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D481D7" w14:textId="77777777" w:rsidR="001D6F3A" w:rsidRDefault="001D6F3A" w:rsidP="00C46D96">
      <w:pPr>
        <w:pStyle w:val="c1"/>
        <w:spacing w:line="240" w:lineRule="auto"/>
        <w:rPr>
          <w:rFonts w:ascii="Calibri" w:hAnsi="Calibri"/>
          <w:b/>
          <w:sz w:val="40"/>
        </w:rPr>
      </w:pPr>
    </w:p>
    <w:p w14:paraId="0F7C20AE" w14:textId="65196F6C" w:rsidR="00C46D96" w:rsidRPr="00963AF3" w:rsidRDefault="00C46D96" w:rsidP="00C46D96">
      <w:pPr>
        <w:pStyle w:val="c1"/>
        <w:spacing w:line="240" w:lineRule="auto"/>
        <w:rPr>
          <w:rFonts w:ascii="Calibri" w:hAnsi="Calibri"/>
          <w:b/>
          <w:sz w:val="40"/>
        </w:rPr>
      </w:pPr>
      <w:r>
        <w:rPr>
          <w:rFonts w:ascii="Calibri" w:hAnsi="Calibri"/>
          <w:b/>
          <w:sz w:val="40"/>
        </w:rPr>
        <w:t>Don Street Dewatering Plan Summary</w:t>
      </w:r>
    </w:p>
    <w:p w14:paraId="2A22EEA2" w14:textId="77777777" w:rsidR="009F03C2" w:rsidRPr="009F03C2" w:rsidRDefault="009F03C2" w:rsidP="009F03C2">
      <w:pPr>
        <w:shd w:val="clear" w:color="auto" w:fill="FFFFFF"/>
        <w:spacing w:line="240" w:lineRule="auto"/>
        <w:rPr>
          <w:rFonts w:eastAsia="Times New Roman" w:cs="Arial"/>
          <w:color w:val="000000"/>
          <w:sz w:val="16"/>
          <w:szCs w:val="16"/>
          <w:lang w:eastAsia="en-GB"/>
        </w:rPr>
      </w:pPr>
    </w:p>
    <w:p w14:paraId="24E23115" w14:textId="77777777" w:rsidR="002340F6" w:rsidRDefault="002340F6" w:rsidP="002340F6">
      <w:r>
        <w:t xml:space="preserve">It has been identified that silty water may arise from dewatering the excavations on the project. Water containing silt shall not be allowed to flow directly into or be discharged into the River Irk. </w:t>
      </w:r>
    </w:p>
    <w:p w14:paraId="48CD3DB3" w14:textId="4C24AF6D" w:rsidR="00187228" w:rsidRPr="00187228" w:rsidRDefault="00460F28" w:rsidP="00187228">
      <w:pPr>
        <w:spacing w:after="0" w:line="240" w:lineRule="auto"/>
        <w:rPr>
          <w:rFonts w:eastAsia="Times New Roman"/>
        </w:rPr>
      </w:pPr>
      <w:r>
        <w:t xml:space="preserve">The Don Street </w:t>
      </w:r>
      <w:r w:rsidR="00855762">
        <w:t>Dewatering Plan show</w:t>
      </w:r>
      <w:r>
        <w:t xml:space="preserve">s the </w:t>
      </w:r>
      <w:r w:rsidR="00583CDB">
        <w:t xml:space="preserve">proposed Urban Regen </w:t>
      </w:r>
      <w:r w:rsidR="00855762">
        <w:t>system</w:t>
      </w:r>
      <w:r>
        <w:t xml:space="preserve"> for</w:t>
      </w:r>
      <w:r w:rsidR="00855762">
        <w:t xml:space="preserve"> </w:t>
      </w:r>
      <w:r w:rsidR="00583CDB">
        <w:t xml:space="preserve">the </w:t>
      </w:r>
      <w:r w:rsidR="00C41781">
        <w:t xml:space="preserve">capture and discharge of surface water and groundwater via </w:t>
      </w:r>
      <w:r w:rsidR="00855762">
        <w:t>silt trap</w:t>
      </w:r>
      <w:r w:rsidR="0075155A">
        <w:t>s</w:t>
      </w:r>
      <w:r>
        <w:t>, sumps/lagoons, pumps, settlement tanks, discharge lines</w:t>
      </w:r>
      <w:r w:rsidR="002340F6">
        <w:t xml:space="preserve">. It also shows intended water </w:t>
      </w:r>
      <w:r w:rsidR="0075155A">
        <w:t xml:space="preserve">monitoring </w:t>
      </w:r>
      <w:r>
        <w:t>locations</w:t>
      </w:r>
      <w:r w:rsidR="0075155A">
        <w:t xml:space="preserve"> </w:t>
      </w:r>
      <w:r w:rsidR="00C41781">
        <w:t xml:space="preserve">at </w:t>
      </w:r>
      <w:r w:rsidR="00583CDB">
        <w:t xml:space="preserve">the </w:t>
      </w:r>
      <w:r w:rsidR="00C41781">
        <w:t>Don Street Middleton</w:t>
      </w:r>
      <w:r w:rsidR="00583CDB">
        <w:t xml:space="preserve"> project.</w:t>
      </w:r>
      <w:r w:rsidR="002340F6">
        <w:t xml:space="preserve"> Please see attached sketches in Appendix A</w:t>
      </w:r>
      <w:r w:rsidR="00187228">
        <w:t xml:space="preserve">. It is to be read in conjunction with the </w:t>
      </w:r>
      <w:r w:rsidR="00187228" w:rsidRPr="00187228">
        <w:rPr>
          <w:rFonts w:eastAsia="Times New Roman"/>
        </w:rPr>
        <w:t>E</w:t>
      </w:r>
      <w:r w:rsidR="00187228">
        <w:rPr>
          <w:rFonts w:eastAsia="Times New Roman"/>
        </w:rPr>
        <w:t xml:space="preserve">nvironment </w:t>
      </w:r>
      <w:r w:rsidR="00187228" w:rsidRPr="00187228">
        <w:rPr>
          <w:rFonts w:eastAsia="Times New Roman"/>
        </w:rPr>
        <w:t>A</w:t>
      </w:r>
      <w:r w:rsidR="008D4865">
        <w:rPr>
          <w:rFonts w:eastAsia="Times New Roman"/>
        </w:rPr>
        <w:t>gency</w:t>
      </w:r>
      <w:r w:rsidR="00187228" w:rsidRPr="00187228">
        <w:rPr>
          <w:rFonts w:eastAsia="Times New Roman"/>
        </w:rPr>
        <w:t xml:space="preserve"> RPS in relation to the discharge of clean water from dewatering to the main river</w:t>
      </w:r>
      <w:r w:rsidR="00187228">
        <w:rPr>
          <w:rFonts w:eastAsia="Times New Roman"/>
        </w:rPr>
        <w:t xml:space="preserve"> as discussed with Kellen Homes.</w:t>
      </w:r>
      <w:r w:rsidR="00187228" w:rsidRPr="00187228">
        <w:rPr>
          <w:rFonts w:eastAsia="Times New Roman"/>
        </w:rPr>
        <w:t xml:space="preserve"> </w:t>
      </w:r>
    </w:p>
    <w:p w14:paraId="19297606" w14:textId="04C4CBAE" w:rsidR="0075155A" w:rsidRDefault="0075155A"/>
    <w:p w14:paraId="622834E8" w14:textId="6F22C424" w:rsidR="00C46D96" w:rsidRDefault="0093110D" w:rsidP="00C46D96">
      <w:r>
        <w:t>It</w:t>
      </w:r>
      <w:r w:rsidR="00583CDB">
        <w:t xml:space="preserve"> is proposed that a series of </w:t>
      </w:r>
      <w:r w:rsidR="007267E3">
        <w:t>V di</w:t>
      </w:r>
      <w:r w:rsidR="00042B00">
        <w:t>tch</w:t>
      </w:r>
      <w:r w:rsidR="007267E3">
        <w:t xml:space="preserve"> silt Cut-off ditches and earth berms will be provided to prevent surface water from entering the River Irk. </w:t>
      </w:r>
      <w:r w:rsidR="00C46D96">
        <w:t xml:space="preserve"> It is planned that the groundwater/ silty water shall </w:t>
      </w:r>
      <w:r w:rsidR="00583CDB">
        <w:t xml:space="preserve">then </w:t>
      </w:r>
      <w:r w:rsidR="00C46D96">
        <w:t>be disposed of</w:t>
      </w:r>
      <w:r w:rsidR="00583CDB">
        <w:t xml:space="preserve"> by discharge </w:t>
      </w:r>
      <w:r w:rsidR="00C46D96">
        <w:t xml:space="preserve">to the existing combined sewer which runs from East to West across the site with the prior agreement </w:t>
      </w:r>
      <w:r w:rsidR="00AB2A05">
        <w:t xml:space="preserve">and consent </w:t>
      </w:r>
      <w:r w:rsidR="00C46D96">
        <w:t xml:space="preserve">of the sewerage undertaker. Urban Regen will obtain </w:t>
      </w:r>
      <w:r w:rsidR="00583CDB">
        <w:t xml:space="preserve">this </w:t>
      </w:r>
      <w:r w:rsidR="00C46D96">
        <w:t>agreement through the submission of a temporary discharge consent form to United Utilities</w:t>
      </w:r>
    </w:p>
    <w:p w14:paraId="02B5D048" w14:textId="1755EEC6" w:rsidR="00C41781" w:rsidRDefault="007267E3" w:rsidP="00C41781">
      <w:r>
        <w:t>The</w:t>
      </w:r>
      <w:r w:rsidR="00C41781">
        <w:t xml:space="preserve"> </w:t>
      </w:r>
      <w:r w:rsidR="00304145">
        <w:t>dewatering plan for</w:t>
      </w:r>
      <w:r w:rsidR="00C41781">
        <w:t xml:space="preserve"> the site </w:t>
      </w:r>
      <w:r w:rsidR="00AB2A05">
        <w:t>will</w:t>
      </w:r>
      <w:r w:rsidR="00C41781">
        <w:t xml:space="preserve"> have two stages of treatment</w:t>
      </w:r>
      <w:r>
        <w:t>.</w:t>
      </w:r>
      <w:r w:rsidR="00C41781">
        <w:t xml:space="preserve"> </w:t>
      </w:r>
      <w:r>
        <w:t>T</w:t>
      </w:r>
      <w:r w:rsidR="00C41781">
        <w:t>he stages of treatment considered are as follows</w:t>
      </w:r>
      <w:r w:rsidR="00AB2A05">
        <w:t>;</w:t>
      </w:r>
    </w:p>
    <w:p w14:paraId="1403FFB3" w14:textId="04695915" w:rsidR="00C41781" w:rsidRDefault="00C41781" w:rsidP="00C41781">
      <w:pPr>
        <w:pStyle w:val="ListParagraph"/>
        <w:numPr>
          <w:ilvl w:val="0"/>
          <w:numId w:val="7"/>
        </w:numPr>
      </w:pPr>
      <w:r>
        <w:t xml:space="preserve">Filtration of water through filter media </w:t>
      </w:r>
      <w:r w:rsidR="0093110D">
        <w:t>e.g.</w:t>
      </w:r>
      <w:r w:rsidR="00C46D96">
        <w:t xml:space="preserve"> </w:t>
      </w:r>
      <w:r w:rsidR="007267E3">
        <w:t xml:space="preserve"> check dams </w:t>
      </w:r>
      <w:r w:rsidR="00583CDB">
        <w:t xml:space="preserve">/ </w:t>
      </w:r>
      <w:r>
        <w:t xml:space="preserve">straw bales situated intermittently along a </w:t>
      </w:r>
      <w:r w:rsidR="008E7A88">
        <w:t xml:space="preserve">series </w:t>
      </w:r>
      <w:r>
        <w:t xml:space="preserve">V ditch silt traps. </w:t>
      </w:r>
    </w:p>
    <w:p w14:paraId="78752994" w14:textId="3692A481" w:rsidR="00C41781" w:rsidRDefault="00C41781" w:rsidP="00C41781">
      <w:pPr>
        <w:pStyle w:val="ListParagraph"/>
        <w:numPr>
          <w:ilvl w:val="0"/>
          <w:numId w:val="7"/>
        </w:numPr>
        <w:rPr>
          <w:ins w:id="0" w:author="Berends, Lindsey" w:date="2022-09-12T10:11:00Z"/>
        </w:rPr>
      </w:pPr>
      <w:r>
        <w:t xml:space="preserve">Detention / settlement in settlement lagoons and </w:t>
      </w:r>
      <w:r w:rsidR="00583CDB">
        <w:t xml:space="preserve">discharge via a pump and </w:t>
      </w:r>
      <w:proofErr w:type="spellStart"/>
      <w:r>
        <w:t>Siltbuster</w:t>
      </w:r>
      <w:proofErr w:type="spellEnd"/>
      <w:r>
        <w:t xml:space="preserve"> Plant. </w:t>
      </w:r>
    </w:p>
    <w:p w14:paraId="32BDB85D" w14:textId="6BFEFCF5" w:rsidR="00107C7B" w:rsidRDefault="008D4865" w:rsidP="00C41781">
      <w:pPr>
        <w:pStyle w:val="ListParagraph"/>
        <w:numPr>
          <w:ilvl w:val="0"/>
          <w:numId w:val="7"/>
        </w:numPr>
      </w:pPr>
      <w:r>
        <w:t xml:space="preserve">Testing to confirm suitability to discharge. </w:t>
      </w:r>
    </w:p>
    <w:p w14:paraId="2C966C03" w14:textId="76E039DB" w:rsidR="00583CDB" w:rsidRDefault="00583CDB" w:rsidP="00583CDB">
      <w:pPr>
        <w:pStyle w:val="BodyText"/>
        <w:rPr>
          <w:rFonts w:asciiTheme="minorHAnsi" w:hAnsiTheme="minorHAnsi"/>
          <w:szCs w:val="22"/>
        </w:rPr>
      </w:pPr>
      <w:r w:rsidRPr="00191700">
        <w:rPr>
          <w:rFonts w:asciiTheme="minorHAnsi" w:hAnsiTheme="minorHAnsi"/>
          <w:szCs w:val="22"/>
        </w:rPr>
        <w:t>Discharge</w:t>
      </w:r>
      <w:r>
        <w:rPr>
          <w:rFonts w:asciiTheme="minorHAnsi" w:hAnsiTheme="minorHAnsi"/>
          <w:szCs w:val="22"/>
        </w:rPr>
        <w:t xml:space="preserve"> to the sewer</w:t>
      </w:r>
      <w:r w:rsidRPr="00191700">
        <w:rPr>
          <w:rFonts w:asciiTheme="minorHAnsi" w:hAnsiTheme="minorHAnsi"/>
          <w:szCs w:val="22"/>
        </w:rPr>
        <w:t xml:space="preserve"> will be via </w:t>
      </w:r>
      <w:r>
        <w:rPr>
          <w:rFonts w:asciiTheme="minorHAnsi" w:hAnsiTheme="minorHAnsi"/>
          <w:szCs w:val="22"/>
        </w:rPr>
        <w:t>a Silt buster type s</w:t>
      </w:r>
      <w:r w:rsidRPr="00191700">
        <w:rPr>
          <w:rFonts w:asciiTheme="minorHAnsi" w:hAnsiTheme="minorHAnsi"/>
          <w:szCs w:val="22"/>
        </w:rPr>
        <w:t>ettlement tank with 4” outlet pipework which will be fitted with a</w:t>
      </w:r>
      <w:r>
        <w:rPr>
          <w:rFonts w:asciiTheme="minorHAnsi" w:hAnsiTheme="minorHAnsi"/>
          <w:szCs w:val="22"/>
        </w:rPr>
        <w:t xml:space="preserve"> </w:t>
      </w:r>
      <w:r w:rsidRPr="00191700">
        <w:rPr>
          <w:rFonts w:asciiTheme="minorHAnsi" w:hAnsiTheme="minorHAnsi"/>
          <w:szCs w:val="22"/>
        </w:rPr>
        <w:t xml:space="preserve">turbine meter cold water super dry dial class B PN16 flanged 4 “ nominal water meter. Meter readings will be inspected and monitored </w:t>
      </w:r>
      <w:r w:rsidR="005E1F26">
        <w:rPr>
          <w:rFonts w:asciiTheme="minorHAnsi" w:hAnsiTheme="minorHAnsi"/>
          <w:szCs w:val="22"/>
        </w:rPr>
        <w:t xml:space="preserve">daily </w:t>
      </w:r>
      <w:r w:rsidRPr="00191700">
        <w:rPr>
          <w:rFonts w:asciiTheme="minorHAnsi" w:hAnsiTheme="minorHAnsi"/>
          <w:szCs w:val="22"/>
        </w:rPr>
        <w:t>for adherence for applicable flow rates by Urban Regen Site Engineer and recordings logge</w:t>
      </w:r>
      <w:r>
        <w:rPr>
          <w:rFonts w:asciiTheme="minorHAnsi" w:hAnsiTheme="minorHAnsi"/>
          <w:szCs w:val="22"/>
        </w:rPr>
        <w:t>d.</w:t>
      </w:r>
    </w:p>
    <w:p w14:paraId="3AC82DEB" w14:textId="77777777" w:rsidR="00583CDB" w:rsidRDefault="00583CDB"/>
    <w:p w14:paraId="61F0D7AB" w14:textId="588B4063" w:rsidR="00714E14" w:rsidRDefault="00A63FEB">
      <w:r>
        <w:t>All check dams</w:t>
      </w:r>
      <w:r w:rsidR="005E1F26">
        <w:t>/straw bales</w:t>
      </w:r>
      <w:r>
        <w:t>, settlement</w:t>
      </w:r>
      <w:r w:rsidR="005E1F26">
        <w:t xml:space="preserve"> lagoons</w:t>
      </w:r>
      <w:r>
        <w:t xml:space="preserve"> and </w:t>
      </w:r>
      <w:r w:rsidR="005E1F26">
        <w:t xml:space="preserve">silt buster </w:t>
      </w:r>
      <w:r w:rsidR="0093110D">
        <w:t>settlement</w:t>
      </w:r>
      <w:r>
        <w:t xml:space="preserve"> tanks </w:t>
      </w:r>
      <w:r w:rsidR="00304145">
        <w:t>will</w:t>
      </w:r>
      <w:r>
        <w:t xml:space="preserve"> be checked at least once weekly via a walkover survey during the full period of </w:t>
      </w:r>
      <w:r w:rsidR="007267E3">
        <w:t>the project</w:t>
      </w:r>
      <w:r w:rsidR="003763A6">
        <w:t>. All excess silts will</w:t>
      </w:r>
      <w:r>
        <w:t xml:space="preserve"> be removed and disposed of appropriately. Where check dams have become full blocked with s</w:t>
      </w:r>
      <w:r w:rsidR="003763A6">
        <w:t>ilt, they will</w:t>
      </w:r>
      <w:r>
        <w:t xml:space="preserve"> be replaced. </w:t>
      </w:r>
    </w:p>
    <w:p w14:paraId="0BE5D00E" w14:textId="35704977" w:rsidR="008E7A88" w:rsidRDefault="008E7A88" w:rsidP="008E7A88">
      <w:r>
        <w:t xml:space="preserve">The </w:t>
      </w:r>
      <w:r w:rsidRPr="008E7A88">
        <w:t>River Irk watercourse will be subject to daily visual inspection</w:t>
      </w:r>
      <w:r>
        <w:t xml:space="preserve">s by Urban Regen site management </w:t>
      </w:r>
      <w:r w:rsidRPr="008E7A88">
        <w:t xml:space="preserve">recorded on record sheet ENV-08-UR Watercourse Inspection sheet, supplemented with record photos, for retention on site for inspection. </w:t>
      </w:r>
    </w:p>
    <w:p w14:paraId="2FBF2E60" w14:textId="75B4FFCA" w:rsidR="00E56E65" w:rsidRDefault="00E56E65" w:rsidP="008E7A88">
      <w:r w:rsidRPr="00E56E65">
        <w:t xml:space="preserve">Weather forecast and flood/high wind warnings are monitored daily. Should the site experience adverse weather conditions which require the site to cease operations, the site is to be made safe, and all Plant/Equipment shall be stored/parked in the designated areas indicated on the site TM plan. Until instructed to return to the work area. Sand bags/bunds/grips may need to be installed </w:t>
      </w:r>
      <w:r w:rsidRPr="00E56E65">
        <w:lastRenderedPageBreak/>
        <w:t xml:space="preserve">prior to a potential flood. Advice </w:t>
      </w:r>
      <w:r>
        <w:t>will</w:t>
      </w:r>
      <w:r w:rsidRPr="00E56E65">
        <w:t xml:space="preserve"> be found by contacting </w:t>
      </w:r>
      <w:proofErr w:type="spellStart"/>
      <w:r w:rsidRPr="00E56E65">
        <w:t>Floodline</w:t>
      </w:r>
      <w:proofErr w:type="spellEnd"/>
      <w:r w:rsidRPr="00E56E65">
        <w:t>, Telephone: 0345 988 1188 (24-hour service).</w:t>
      </w:r>
    </w:p>
    <w:p w14:paraId="5A9F71D3" w14:textId="16A2858D" w:rsidR="008E7A88" w:rsidRPr="008E7A88" w:rsidRDefault="008E7A88" w:rsidP="008E7A88">
      <w:r>
        <w:t xml:space="preserve">Water </w:t>
      </w:r>
      <w:r w:rsidRPr="008E7A88">
        <w:t xml:space="preserve">sampling </w:t>
      </w:r>
      <w:r>
        <w:t xml:space="preserve">upstream and downstream </w:t>
      </w:r>
      <w:r w:rsidR="000263DD">
        <w:t>at</w:t>
      </w:r>
      <w:r>
        <w:t xml:space="preserve"> the projects lim</w:t>
      </w:r>
      <w:r w:rsidR="000263DD">
        <w:t>i</w:t>
      </w:r>
      <w:r>
        <w:t xml:space="preserve">tations will be conducted by E3P. There </w:t>
      </w:r>
      <w:r w:rsidR="00307EB5">
        <w:t>will</w:t>
      </w:r>
      <w:r>
        <w:t xml:space="preserve"> also be sampling conducted at un</w:t>
      </w:r>
      <w:r w:rsidRPr="008E7A88">
        <w:t xml:space="preserve">known outfalls </w:t>
      </w:r>
      <w:r w:rsidR="000263DD">
        <w:t xml:space="preserve">along the watercourse </w:t>
      </w:r>
      <w:r w:rsidRPr="008E7A88">
        <w:t xml:space="preserve"> by E3P / Kellen Homes</w:t>
      </w:r>
      <w:r w:rsidR="000263DD">
        <w:t xml:space="preserve"> </w:t>
      </w:r>
      <w:r w:rsidR="00307EB5">
        <w:t>at frequencies set out by the approved remediation strategy</w:t>
      </w:r>
      <w:r w:rsidR="008D4865">
        <w:t xml:space="preserve">. </w:t>
      </w:r>
    </w:p>
    <w:p w14:paraId="0CC9FD6C" w14:textId="0039DA58" w:rsidR="00714E14" w:rsidRPr="00D964F1" w:rsidRDefault="002210DA" w:rsidP="00714E14">
      <w:pPr>
        <w:autoSpaceDE w:val="0"/>
        <w:autoSpaceDN w:val="0"/>
        <w:adjustRightInd w:val="0"/>
        <w:rPr>
          <w:rFonts w:ascii="Calibri" w:hAnsi="Calibri"/>
          <w:lang w:val="en-US"/>
        </w:rPr>
      </w:pPr>
      <w:r>
        <w:rPr>
          <w:rFonts w:ascii="Calibri" w:hAnsi="Calibri"/>
          <w:lang w:val="en-US"/>
        </w:rPr>
        <w:t>F</w:t>
      </w:r>
      <w:r w:rsidR="00304145">
        <w:rPr>
          <w:rFonts w:ascii="Calibri" w:hAnsi="Calibri"/>
          <w:lang w:val="en-US"/>
        </w:rPr>
        <w:t xml:space="preserve">urther </w:t>
      </w:r>
      <w:r w:rsidR="00714E14" w:rsidRPr="00D964F1">
        <w:rPr>
          <w:rFonts w:ascii="Calibri" w:hAnsi="Calibri"/>
          <w:lang w:val="en-US"/>
        </w:rPr>
        <w:t xml:space="preserve">measures will be implemented to </w:t>
      </w:r>
      <w:proofErr w:type="spellStart"/>
      <w:r w:rsidR="00714E14" w:rsidRPr="00D964F1">
        <w:rPr>
          <w:rFonts w:ascii="Calibri" w:hAnsi="Calibri"/>
          <w:lang w:val="en-US"/>
        </w:rPr>
        <w:t>minimise</w:t>
      </w:r>
      <w:proofErr w:type="spellEnd"/>
      <w:r w:rsidR="00714E14" w:rsidRPr="00D964F1">
        <w:rPr>
          <w:rFonts w:ascii="Calibri" w:hAnsi="Calibri"/>
          <w:lang w:val="en-US"/>
        </w:rPr>
        <w:t xml:space="preserve"> potential impacts during earthworks</w:t>
      </w:r>
      <w:r>
        <w:rPr>
          <w:rFonts w:ascii="Calibri" w:hAnsi="Calibri"/>
          <w:lang w:val="en-US"/>
        </w:rPr>
        <w:t xml:space="preserve"> which include</w:t>
      </w:r>
      <w:r w:rsidR="00714E14" w:rsidRPr="00D964F1">
        <w:rPr>
          <w:rFonts w:ascii="Calibri" w:hAnsi="Calibri"/>
          <w:lang w:val="en-US"/>
        </w:rPr>
        <w:t>:</w:t>
      </w:r>
    </w:p>
    <w:p w14:paraId="2CFDB779" w14:textId="1E552430" w:rsidR="00714E14" w:rsidRDefault="00714E14" w:rsidP="00042B00">
      <w:pPr>
        <w:numPr>
          <w:ilvl w:val="0"/>
          <w:numId w:val="5"/>
        </w:numPr>
        <w:autoSpaceDE w:val="0"/>
        <w:autoSpaceDN w:val="0"/>
        <w:adjustRightInd w:val="0"/>
        <w:spacing w:after="0" w:line="240" w:lineRule="auto"/>
        <w:rPr>
          <w:rFonts w:ascii="Calibri" w:hAnsi="Calibri"/>
          <w:lang w:val="en-US"/>
        </w:rPr>
      </w:pPr>
      <w:r w:rsidRPr="00D964F1">
        <w:rPr>
          <w:rFonts w:ascii="Calibri" w:hAnsi="Calibri" w:cs="Verdana"/>
          <w:lang w:val="en-US"/>
        </w:rPr>
        <w:t>prior to pumping from excavations permits to operate pumps w</w:t>
      </w:r>
      <w:r w:rsidR="000263DD">
        <w:rPr>
          <w:rFonts w:ascii="Calibri" w:hAnsi="Calibri" w:cs="Verdana"/>
          <w:lang w:val="en-US"/>
        </w:rPr>
        <w:t>ill</w:t>
      </w:r>
      <w:r w:rsidRPr="00D964F1">
        <w:rPr>
          <w:rFonts w:ascii="Calibri" w:hAnsi="Calibri" w:cs="Verdana"/>
          <w:lang w:val="en-US"/>
        </w:rPr>
        <w:t xml:space="preserve"> be issued to</w:t>
      </w:r>
      <w:r w:rsidR="00042B00">
        <w:rPr>
          <w:rFonts w:ascii="Calibri" w:hAnsi="Calibri"/>
          <w:lang w:val="en-US"/>
        </w:rPr>
        <w:t xml:space="preserve"> </w:t>
      </w:r>
      <w:r w:rsidRPr="00042B00">
        <w:rPr>
          <w:rFonts w:ascii="Calibri" w:hAnsi="Calibri"/>
          <w:lang w:val="en-US"/>
        </w:rPr>
        <w:t>the pump operator, indicating the point of discharge and all other necessary</w:t>
      </w:r>
      <w:r w:rsidR="0042654B">
        <w:rPr>
          <w:rFonts w:ascii="Calibri" w:hAnsi="Calibri"/>
          <w:lang w:val="en-US"/>
        </w:rPr>
        <w:t xml:space="preserve"> arrangements</w:t>
      </w:r>
    </w:p>
    <w:p w14:paraId="435A1576" w14:textId="5C183648" w:rsidR="0042654B" w:rsidRPr="0042654B" w:rsidRDefault="0042654B" w:rsidP="0042654B">
      <w:pPr>
        <w:pStyle w:val="ListParagraph"/>
        <w:numPr>
          <w:ilvl w:val="0"/>
          <w:numId w:val="5"/>
        </w:numPr>
        <w:autoSpaceDE w:val="0"/>
        <w:autoSpaceDN w:val="0"/>
        <w:adjustRightInd w:val="0"/>
        <w:spacing w:after="0" w:line="240" w:lineRule="auto"/>
        <w:rPr>
          <w:rFonts w:ascii="Calibri" w:hAnsi="Calibri"/>
          <w:lang w:val="en-US"/>
        </w:rPr>
      </w:pPr>
      <w:r w:rsidRPr="0042654B">
        <w:rPr>
          <w:rFonts w:ascii="Calibri" w:hAnsi="Calibri" w:cs="Verdana"/>
          <w:lang w:val="en-US"/>
        </w:rPr>
        <w:t>topsoil/vegetation along watercourses would be retained for as long as possible to aid attenuation and</w:t>
      </w:r>
      <w:r w:rsidRPr="0042654B">
        <w:rPr>
          <w:rFonts w:ascii="Calibri" w:hAnsi="Calibri"/>
          <w:lang w:val="en-US"/>
        </w:rPr>
        <w:t xml:space="preserve"> sediment infiltration;</w:t>
      </w:r>
    </w:p>
    <w:p w14:paraId="29DB1F1E" w14:textId="77777777" w:rsidR="0042654B" w:rsidRDefault="00714E14" w:rsidP="00714E14">
      <w:pPr>
        <w:numPr>
          <w:ilvl w:val="0"/>
          <w:numId w:val="5"/>
        </w:numPr>
        <w:autoSpaceDE w:val="0"/>
        <w:autoSpaceDN w:val="0"/>
        <w:adjustRightInd w:val="0"/>
        <w:spacing w:after="0" w:line="240" w:lineRule="auto"/>
        <w:rPr>
          <w:rFonts w:ascii="Calibri" w:hAnsi="Calibri"/>
          <w:lang w:val="en-US"/>
        </w:rPr>
      </w:pPr>
      <w:r w:rsidRPr="00D964F1">
        <w:rPr>
          <w:rFonts w:ascii="Calibri" w:hAnsi="Calibri" w:cs="Verdana"/>
          <w:lang w:val="en-US"/>
        </w:rPr>
        <w:t xml:space="preserve">subsoil would be exposed for a minimum length </w:t>
      </w:r>
      <w:r w:rsidRPr="00D964F1">
        <w:rPr>
          <w:rFonts w:ascii="Calibri" w:hAnsi="Calibri"/>
          <w:lang w:val="en-US"/>
        </w:rPr>
        <w:t xml:space="preserve">of time after topsoil strip. </w:t>
      </w:r>
    </w:p>
    <w:p w14:paraId="370D4F2D" w14:textId="618C3D5D" w:rsidR="00714E14" w:rsidRPr="0042654B" w:rsidRDefault="0042654B" w:rsidP="0042654B">
      <w:pPr>
        <w:numPr>
          <w:ilvl w:val="0"/>
          <w:numId w:val="5"/>
        </w:numPr>
        <w:autoSpaceDE w:val="0"/>
        <w:autoSpaceDN w:val="0"/>
        <w:adjustRightInd w:val="0"/>
        <w:spacing w:after="0" w:line="240" w:lineRule="auto"/>
        <w:rPr>
          <w:rFonts w:ascii="Calibri" w:hAnsi="Calibri"/>
          <w:lang w:val="en-US"/>
        </w:rPr>
      </w:pPr>
      <w:r>
        <w:rPr>
          <w:rFonts w:ascii="Calibri" w:hAnsi="Calibri"/>
          <w:lang w:val="en-US"/>
        </w:rPr>
        <w:t xml:space="preserve">Temporary </w:t>
      </w:r>
      <w:r w:rsidR="00714E14" w:rsidRPr="00D964F1">
        <w:rPr>
          <w:rFonts w:ascii="Calibri" w:hAnsi="Calibri"/>
          <w:lang w:val="en-US"/>
        </w:rPr>
        <w:t>Cut-off</w:t>
      </w:r>
      <w:r>
        <w:rPr>
          <w:rFonts w:ascii="Calibri" w:hAnsi="Calibri"/>
          <w:lang w:val="en-US"/>
        </w:rPr>
        <w:t xml:space="preserve"> </w:t>
      </w:r>
      <w:r w:rsidR="00714E14" w:rsidRPr="0042654B">
        <w:rPr>
          <w:rFonts w:ascii="Calibri" w:hAnsi="Calibri"/>
          <w:lang w:val="en-US"/>
        </w:rPr>
        <w:t xml:space="preserve">trenches </w:t>
      </w:r>
      <w:r>
        <w:rPr>
          <w:rFonts w:ascii="Calibri" w:hAnsi="Calibri"/>
          <w:lang w:val="en-US"/>
        </w:rPr>
        <w:t xml:space="preserve">may </w:t>
      </w:r>
      <w:r w:rsidR="00714E14" w:rsidRPr="0042654B">
        <w:rPr>
          <w:rFonts w:ascii="Calibri" w:hAnsi="Calibri"/>
          <w:lang w:val="en-US"/>
        </w:rPr>
        <w:t xml:space="preserve">be excavated to </w:t>
      </w:r>
      <w:r>
        <w:rPr>
          <w:rFonts w:ascii="Calibri" w:hAnsi="Calibri"/>
          <w:lang w:val="en-US"/>
        </w:rPr>
        <w:t xml:space="preserve">connect V ditches together to </w:t>
      </w:r>
      <w:r w:rsidR="00714E14" w:rsidRPr="0042654B">
        <w:rPr>
          <w:rFonts w:ascii="Calibri" w:hAnsi="Calibri"/>
          <w:lang w:val="en-US"/>
        </w:rPr>
        <w:t xml:space="preserve">prevent </w:t>
      </w:r>
      <w:r>
        <w:rPr>
          <w:rFonts w:ascii="Calibri" w:hAnsi="Calibri"/>
          <w:lang w:val="en-US"/>
        </w:rPr>
        <w:t xml:space="preserve">localized </w:t>
      </w:r>
      <w:r w:rsidR="00714E14" w:rsidRPr="0042654B">
        <w:rPr>
          <w:rFonts w:ascii="Calibri" w:hAnsi="Calibri"/>
          <w:lang w:val="en-US"/>
        </w:rPr>
        <w:t xml:space="preserve"> surface</w:t>
      </w:r>
      <w:r w:rsidR="00042B00" w:rsidRPr="0042654B">
        <w:rPr>
          <w:rFonts w:ascii="Calibri" w:hAnsi="Calibri"/>
          <w:lang w:val="en-US"/>
        </w:rPr>
        <w:t xml:space="preserve"> </w:t>
      </w:r>
      <w:r w:rsidR="00714E14" w:rsidRPr="0042654B">
        <w:rPr>
          <w:rFonts w:ascii="Calibri" w:hAnsi="Calibri"/>
          <w:lang w:val="en-US"/>
        </w:rPr>
        <w:t xml:space="preserve">water run-off into </w:t>
      </w:r>
      <w:r w:rsidR="00042B00" w:rsidRPr="0042654B">
        <w:rPr>
          <w:rFonts w:ascii="Calibri" w:hAnsi="Calibri"/>
          <w:lang w:val="en-US"/>
        </w:rPr>
        <w:t>the River Irk</w:t>
      </w:r>
      <w:r w:rsidR="00714E14" w:rsidRPr="0042654B">
        <w:rPr>
          <w:rFonts w:ascii="Calibri" w:hAnsi="Calibri"/>
          <w:lang w:val="en-US"/>
        </w:rPr>
        <w:t xml:space="preserve">. </w:t>
      </w:r>
    </w:p>
    <w:p w14:paraId="27BA87E6" w14:textId="77777777" w:rsidR="0042654B" w:rsidRDefault="008E7A88" w:rsidP="00225385">
      <w:pPr>
        <w:pStyle w:val="ListParagraph"/>
        <w:numPr>
          <w:ilvl w:val="0"/>
          <w:numId w:val="5"/>
        </w:numPr>
        <w:autoSpaceDE w:val="0"/>
        <w:autoSpaceDN w:val="0"/>
        <w:adjustRightInd w:val="0"/>
        <w:spacing w:after="0" w:line="240" w:lineRule="auto"/>
        <w:rPr>
          <w:rFonts w:ascii="Calibri" w:hAnsi="Calibri"/>
          <w:lang w:val="en-US"/>
        </w:rPr>
      </w:pPr>
      <w:r w:rsidRPr="0042654B">
        <w:rPr>
          <w:rFonts w:ascii="Calibri" w:hAnsi="Calibri"/>
          <w:lang w:val="en-US"/>
        </w:rPr>
        <w:t>Any redundant outfalls identified during V ditch excavation shall be stoppered up to prevent discharge to River Irk.</w:t>
      </w:r>
    </w:p>
    <w:p w14:paraId="4FFB0E37" w14:textId="77777777" w:rsidR="0049393C" w:rsidRDefault="0049393C" w:rsidP="00714E14">
      <w:pPr>
        <w:pStyle w:val="BodyText"/>
        <w:rPr>
          <w:rFonts w:ascii="Calibri" w:hAnsi="Calibri"/>
          <w:szCs w:val="22"/>
        </w:rPr>
      </w:pPr>
      <w:bookmarkStart w:id="1" w:name="Section_9"/>
    </w:p>
    <w:p w14:paraId="50AF03E4" w14:textId="5B0B556D" w:rsidR="00714E14" w:rsidRPr="00D964F1" w:rsidRDefault="00714E14" w:rsidP="00714E14">
      <w:pPr>
        <w:pStyle w:val="BodyText"/>
        <w:rPr>
          <w:rFonts w:ascii="Calibri" w:hAnsi="Calibri"/>
          <w:szCs w:val="22"/>
        </w:rPr>
      </w:pPr>
      <w:r w:rsidRPr="00D964F1">
        <w:rPr>
          <w:rFonts w:ascii="Calibri" w:hAnsi="Calibri"/>
          <w:szCs w:val="22"/>
        </w:rPr>
        <w:t xml:space="preserve">An incident plan will be put in place and recorded </w:t>
      </w:r>
      <w:r w:rsidR="0042654B">
        <w:rPr>
          <w:rFonts w:ascii="Calibri" w:hAnsi="Calibri"/>
          <w:szCs w:val="22"/>
        </w:rPr>
        <w:t>within a</w:t>
      </w:r>
      <w:r w:rsidRPr="00D964F1">
        <w:rPr>
          <w:rFonts w:ascii="Calibri" w:hAnsi="Calibri"/>
          <w:szCs w:val="22"/>
        </w:rPr>
        <w:t xml:space="preserve"> Project Environmental Emergency Action Plan.</w:t>
      </w:r>
    </w:p>
    <w:p w14:paraId="6535142C" w14:textId="77777777" w:rsidR="00714E14" w:rsidRPr="00D964F1" w:rsidRDefault="00714E14" w:rsidP="00714E14">
      <w:pPr>
        <w:pStyle w:val="BodyText"/>
        <w:rPr>
          <w:rFonts w:ascii="Calibri" w:hAnsi="Calibri"/>
          <w:szCs w:val="22"/>
        </w:rPr>
      </w:pPr>
    </w:p>
    <w:p w14:paraId="4053CDBA" w14:textId="77777777" w:rsidR="00714E14" w:rsidRPr="00D964F1" w:rsidRDefault="00714E14" w:rsidP="00714E14">
      <w:pPr>
        <w:pStyle w:val="BodyText"/>
        <w:rPr>
          <w:rFonts w:ascii="Calibri" w:hAnsi="Calibri"/>
          <w:szCs w:val="22"/>
        </w:rPr>
      </w:pPr>
      <w:r w:rsidRPr="00D964F1">
        <w:rPr>
          <w:rFonts w:ascii="Calibri" w:hAnsi="Calibri"/>
          <w:szCs w:val="22"/>
        </w:rPr>
        <w:t>The plan will identify the following;</w:t>
      </w:r>
    </w:p>
    <w:p w14:paraId="6A082811" w14:textId="77777777" w:rsidR="00714E14" w:rsidRPr="00D964F1" w:rsidRDefault="00714E14" w:rsidP="00714E14">
      <w:pPr>
        <w:pStyle w:val="BodyText"/>
        <w:numPr>
          <w:ilvl w:val="0"/>
          <w:numId w:val="2"/>
        </w:numPr>
        <w:rPr>
          <w:rFonts w:ascii="Calibri" w:hAnsi="Calibri"/>
          <w:szCs w:val="22"/>
        </w:rPr>
      </w:pPr>
      <w:r w:rsidRPr="00D964F1">
        <w:rPr>
          <w:rFonts w:ascii="Calibri" w:hAnsi="Calibri"/>
          <w:szCs w:val="22"/>
        </w:rPr>
        <w:t>Emergency contacts such as the emergency services, environment agency, waste management and spill management contractors and water companies.</w:t>
      </w:r>
    </w:p>
    <w:p w14:paraId="55F609AA" w14:textId="77777777" w:rsidR="00714E14" w:rsidRPr="00D964F1" w:rsidRDefault="00714E14" w:rsidP="00714E14">
      <w:pPr>
        <w:pStyle w:val="BodyText"/>
        <w:numPr>
          <w:ilvl w:val="0"/>
          <w:numId w:val="2"/>
        </w:numPr>
        <w:rPr>
          <w:rFonts w:ascii="Calibri" w:hAnsi="Calibri"/>
          <w:szCs w:val="22"/>
        </w:rPr>
      </w:pPr>
      <w:r w:rsidRPr="00D964F1">
        <w:rPr>
          <w:rFonts w:ascii="Calibri" w:hAnsi="Calibri"/>
          <w:szCs w:val="22"/>
        </w:rPr>
        <w:t>Site contact names and numbers.</w:t>
      </w:r>
    </w:p>
    <w:p w14:paraId="5ADD9167" w14:textId="77777777" w:rsidR="00714E14" w:rsidRPr="00D964F1" w:rsidRDefault="00714E14" w:rsidP="00714E14">
      <w:pPr>
        <w:pStyle w:val="BodyText"/>
        <w:numPr>
          <w:ilvl w:val="0"/>
          <w:numId w:val="2"/>
        </w:numPr>
        <w:rPr>
          <w:rFonts w:ascii="Calibri" w:hAnsi="Calibri"/>
          <w:szCs w:val="22"/>
        </w:rPr>
      </w:pPr>
      <w:r w:rsidRPr="00D964F1">
        <w:rPr>
          <w:rFonts w:ascii="Calibri" w:hAnsi="Calibri"/>
          <w:szCs w:val="22"/>
        </w:rPr>
        <w:t>Site specific restrictions such as working hours, noise restrictions, protected and restricted areas.</w:t>
      </w:r>
    </w:p>
    <w:p w14:paraId="012003AC" w14:textId="77777777" w:rsidR="00714E14" w:rsidRPr="00D964F1" w:rsidRDefault="00714E14" w:rsidP="00714E14">
      <w:pPr>
        <w:pStyle w:val="BodyText"/>
        <w:numPr>
          <w:ilvl w:val="0"/>
          <w:numId w:val="2"/>
        </w:numPr>
        <w:rPr>
          <w:rFonts w:ascii="Calibri" w:hAnsi="Calibri"/>
          <w:szCs w:val="22"/>
        </w:rPr>
      </w:pPr>
      <w:r w:rsidRPr="00D964F1">
        <w:rPr>
          <w:rFonts w:ascii="Calibri" w:hAnsi="Calibri"/>
          <w:szCs w:val="22"/>
        </w:rPr>
        <w:t>Site plan indicating main features of the site including the location of foul and surface water drainage, waste skips, any sensitive receptors such as watercourse, protected or restricted areas and adjacent properties and also the location of the spill response equipment.</w:t>
      </w:r>
    </w:p>
    <w:p w14:paraId="44399C80" w14:textId="77777777" w:rsidR="00714E14" w:rsidRPr="00D964F1" w:rsidRDefault="00714E14" w:rsidP="00714E14">
      <w:pPr>
        <w:pStyle w:val="BodyText"/>
        <w:numPr>
          <w:ilvl w:val="0"/>
          <w:numId w:val="2"/>
        </w:numPr>
        <w:rPr>
          <w:rFonts w:ascii="Calibri" w:hAnsi="Calibri"/>
          <w:szCs w:val="22"/>
        </w:rPr>
      </w:pPr>
      <w:r w:rsidRPr="00D964F1">
        <w:rPr>
          <w:rFonts w:ascii="Calibri" w:hAnsi="Calibri"/>
          <w:szCs w:val="22"/>
        </w:rPr>
        <w:t>Record of oils and chemicals stored on site including size, quantity, location, hazard and means of dealing with them.</w:t>
      </w:r>
    </w:p>
    <w:p w14:paraId="7135AB1F" w14:textId="77777777" w:rsidR="00714E14" w:rsidRPr="00D964F1" w:rsidRDefault="00714E14" w:rsidP="00714E14">
      <w:pPr>
        <w:pStyle w:val="BodyText"/>
        <w:numPr>
          <w:ilvl w:val="0"/>
          <w:numId w:val="2"/>
        </w:numPr>
        <w:rPr>
          <w:rFonts w:ascii="Calibri" w:hAnsi="Calibri"/>
          <w:szCs w:val="22"/>
        </w:rPr>
      </w:pPr>
      <w:r w:rsidRPr="00D964F1">
        <w:rPr>
          <w:rFonts w:ascii="Calibri" w:hAnsi="Calibri"/>
          <w:szCs w:val="22"/>
        </w:rPr>
        <w:t>A pollution incident flow diagram indicating all the steps to be taken should an incident occur.</w:t>
      </w:r>
    </w:p>
    <w:p w14:paraId="0FBFBA32" w14:textId="77777777" w:rsidR="0042654B" w:rsidRDefault="0042654B" w:rsidP="00714E14">
      <w:pPr>
        <w:pStyle w:val="BodyText"/>
        <w:rPr>
          <w:rFonts w:ascii="Calibri" w:hAnsi="Calibri"/>
          <w:szCs w:val="22"/>
        </w:rPr>
      </w:pPr>
    </w:p>
    <w:p w14:paraId="73A45F82" w14:textId="5CD919CD" w:rsidR="00714E14" w:rsidRPr="00D964F1" w:rsidRDefault="00714E14" w:rsidP="00714E14">
      <w:pPr>
        <w:pStyle w:val="BodyText"/>
        <w:rPr>
          <w:rFonts w:ascii="Calibri" w:hAnsi="Calibri"/>
          <w:szCs w:val="22"/>
        </w:rPr>
      </w:pPr>
      <w:r w:rsidRPr="00D964F1">
        <w:rPr>
          <w:rFonts w:ascii="Calibri" w:hAnsi="Calibri"/>
          <w:szCs w:val="22"/>
        </w:rPr>
        <w:t xml:space="preserve">All staff and operatives will be briefed on the procedures for dealing with an environmental incident. </w:t>
      </w:r>
    </w:p>
    <w:p w14:paraId="03F0FE6F" w14:textId="77777777" w:rsidR="00714E14" w:rsidRPr="00D964F1" w:rsidRDefault="00714E14" w:rsidP="00714E14">
      <w:pPr>
        <w:pStyle w:val="BodyText"/>
        <w:rPr>
          <w:rFonts w:ascii="Calibri" w:hAnsi="Calibri"/>
          <w:szCs w:val="22"/>
        </w:rPr>
      </w:pPr>
    </w:p>
    <w:p w14:paraId="4F5D93B5" w14:textId="77777777" w:rsidR="00714E14" w:rsidRPr="00D964F1" w:rsidRDefault="00714E14" w:rsidP="00714E14">
      <w:pPr>
        <w:pStyle w:val="BodyText"/>
        <w:rPr>
          <w:rFonts w:ascii="Calibri" w:hAnsi="Calibri"/>
          <w:szCs w:val="22"/>
        </w:rPr>
      </w:pPr>
      <w:r w:rsidRPr="00D964F1">
        <w:rPr>
          <w:rFonts w:ascii="Calibri" w:hAnsi="Calibri"/>
          <w:szCs w:val="22"/>
        </w:rPr>
        <w:t xml:space="preserve">Staff will be trained to deal with incidents should an incident occur it will be reported to the appropriate member of staff and will action the Environmental Emergency Action Plan. </w:t>
      </w:r>
    </w:p>
    <w:p w14:paraId="53F8671C" w14:textId="77777777" w:rsidR="00714E14" w:rsidRPr="00D964F1" w:rsidRDefault="00714E14" w:rsidP="00714E14">
      <w:pPr>
        <w:pStyle w:val="BodyText"/>
        <w:rPr>
          <w:rFonts w:ascii="Calibri" w:hAnsi="Calibri"/>
          <w:szCs w:val="22"/>
        </w:rPr>
      </w:pPr>
    </w:p>
    <w:p w14:paraId="7B988DA3" w14:textId="77777777" w:rsidR="00714E14" w:rsidRPr="00D964F1" w:rsidRDefault="00714E14" w:rsidP="00714E14">
      <w:pPr>
        <w:pStyle w:val="BodyText"/>
        <w:rPr>
          <w:rFonts w:ascii="Calibri" w:hAnsi="Calibri"/>
          <w:szCs w:val="22"/>
        </w:rPr>
      </w:pPr>
      <w:r w:rsidRPr="00D964F1">
        <w:rPr>
          <w:rFonts w:ascii="Calibri" w:hAnsi="Calibri"/>
          <w:szCs w:val="22"/>
        </w:rPr>
        <w:t xml:space="preserve">All appropriate steps will be taken to contain the incident and deal with the aftermath including notification of all affected parties and preparation of records. </w:t>
      </w:r>
    </w:p>
    <w:p w14:paraId="267E98B5" w14:textId="77777777" w:rsidR="00714E14" w:rsidRPr="00D964F1" w:rsidRDefault="00714E14" w:rsidP="00714E14">
      <w:pPr>
        <w:pStyle w:val="BodyText"/>
        <w:rPr>
          <w:rFonts w:ascii="Calibri" w:hAnsi="Calibri"/>
          <w:szCs w:val="22"/>
        </w:rPr>
      </w:pPr>
    </w:p>
    <w:p w14:paraId="61B52035" w14:textId="0ABAE85C" w:rsidR="00714E14" w:rsidRPr="00D964F1" w:rsidRDefault="00714E14" w:rsidP="00714E14">
      <w:pPr>
        <w:pStyle w:val="BodyText"/>
        <w:rPr>
          <w:rFonts w:ascii="Calibri" w:hAnsi="Calibri"/>
          <w:szCs w:val="22"/>
        </w:rPr>
      </w:pPr>
      <w:r w:rsidRPr="00D964F1">
        <w:rPr>
          <w:rFonts w:ascii="Calibri" w:hAnsi="Calibri"/>
          <w:szCs w:val="22"/>
        </w:rPr>
        <w:t>Incidents will be recorded on form Environmental Incident Record, and all incidents will be discussed and recorded in the</w:t>
      </w:r>
      <w:r w:rsidR="005E1F26">
        <w:rPr>
          <w:rFonts w:ascii="Calibri" w:hAnsi="Calibri"/>
          <w:szCs w:val="22"/>
        </w:rPr>
        <w:t xml:space="preserve"> projects </w:t>
      </w:r>
      <w:r w:rsidRPr="00D964F1">
        <w:rPr>
          <w:rFonts w:ascii="Calibri" w:hAnsi="Calibri"/>
          <w:szCs w:val="22"/>
        </w:rPr>
        <w:t xml:space="preserve">HSEQ meetings. </w:t>
      </w:r>
    </w:p>
    <w:bookmarkEnd w:id="1"/>
    <w:p w14:paraId="30D4ED60" w14:textId="77777777" w:rsidR="00C46D96" w:rsidRDefault="00C46D96" w:rsidP="00FC2E31">
      <w:pPr>
        <w:pStyle w:val="BodyText"/>
        <w:tabs>
          <w:tab w:val="left" w:pos="709"/>
        </w:tabs>
        <w:rPr>
          <w:rFonts w:ascii="Calibri" w:hAnsi="Calibri"/>
          <w:szCs w:val="22"/>
        </w:rPr>
      </w:pPr>
    </w:p>
    <w:p w14:paraId="5095449A" w14:textId="15BBD0EA" w:rsidR="00FC2E31" w:rsidRPr="00D964F1" w:rsidRDefault="00FC2E31" w:rsidP="00FC2E31">
      <w:pPr>
        <w:pStyle w:val="BodyText"/>
        <w:tabs>
          <w:tab w:val="left" w:pos="709"/>
        </w:tabs>
        <w:rPr>
          <w:rFonts w:ascii="Calibri" w:hAnsi="Calibri"/>
          <w:szCs w:val="22"/>
        </w:rPr>
      </w:pPr>
      <w:r w:rsidRPr="00D964F1">
        <w:rPr>
          <w:rFonts w:ascii="Calibri" w:hAnsi="Calibri"/>
          <w:szCs w:val="22"/>
        </w:rPr>
        <w:t xml:space="preserve">The </w:t>
      </w:r>
      <w:r w:rsidR="00304145">
        <w:rPr>
          <w:rFonts w:ascii="Calibri" w:hAnsi="Calibri"/>
          <w:szCs w:val="22"/>
        </w:rPr>
        <w:t xml:space="preserve">following Urban </w:t>
      </w:r>
      <w:r w:rsidR="0093110D">
        <w:rPr>
          <w:rFonts w:ascii="Calibri" w:hAnsi="Calibri"/>
          <w:szCs w:val="22"/>
        </w:rPr>
        <w:t xml:space="preserve">Regen </w:t>
      </w:r>
      <w:r w:rsidR="0093110D" w:rsidRPr="00D964F1">
        <w:rPr>
          <w:rFonts w:ascii="Calibri" w:hAnsi="Calibri"/>
          <w:szCs w:val="22"/>
        </w:rPr>
        <w:t>Records</w:t>
      </w:r>
      <w:r w:rsidRPr="00D964F1">
        <w:rPr>
          <w:rFonts w:ascii="Calibri" w:hAnsi="Calibri"/>
          <w:szCs w:val="22"/>
        </w:rPr>
        <w:t xml:space="preserve"> </w:t>
      </w:r>
      <w:r w:rsidR="00304145">
        <w:rPr>
          <w:rFonts w:ascii="Calibri" w:hAnsi="Calibri"/>
          <w:szCs w:val="22"/>
        </w:rPr>
        <w:t xml:space="preserve">will be completed </w:t>
      </w:r>
      <w:r w:rsidRPr="00D964F1">
        <w:rPr>
          <w:rFonts w:ascii="Calibri" w:hAnsi="Calibri"/>
          <w:szCs w:val="22"/>
        </w:rPr>
        <w:t xml:space="preserve">for the </w:t>
      </w:r>
      <w:r w:rsidR="00304145">
        <w:rPr>
          <w:rFonts w:ascii="Calibri" w:hAnsi="Calibri"/>
          <w:szCs w:val="22"/>
        </w:rPr>
        <w:t>Project</w:t>
      </w:r>
      <w:r w:rsidR="006B170B">
        <w:rPr>
          <w:rFonts w:ascii="Calibri" w:hAnsi="Calibri"/>
          <w:szCs w:val="22"/>
        </w:rPr>
        <w:t xml:space="preserve"> </w:t>
      </w:r>
    </w:p>
    <w:p w14:paraId="0975A60F" w14:textId="43F90DFA" w:rsidR="00FC2E31" w:rsidRDefault="00FC2E31" w:rsidP="00FC2E31">
      <w:pPr>
        <w:pStyle w:val="BodyText"/>
        <w:rPr>
          <w:rFonts w:ascii="Calibri" w:hAnsi="Calibri"/>
          <w:szCs w:val="22"/>
        </w:rPr>
      </w:pPr>
    </w:p>
    <w:p w14:paraId="6490AEF9" w14:textId="4DF0AE1D" w:rsidR="00B42346" w:rsidRPr="00191700" w:rsidRDefault="00B42346" w:rsidP="00B42346">
      <w:pPr>
        <w:pStyle w:val="PlainText"/>
        <w:rPr>
          <w:rFonts w:asciiTheme="minorHAnsi" w:hAnsiTheme="minorHAnsi"/>
          <w:sz w:val="22"/>
        </w:rPr>
      </w:pPr>
      <w:proofErr w:type="spellStart"/>
      <w:r>
        <w:rPr>
          <w:rFonts w:asciiTheme="minorHAnsi" w:hAnsiTheme="minorHAnsi"/>
          <w:sz w:val="22"/>
        </w:rPr>
        <w:t>UR_HS_</w:t>
      </w:r>
      <w:r w:rsidR="005E1F26">
        <w:rPr>
          <w:rFonts w:asciiTheme="minorHAnsi" w:hAnsiTheme="minorHAnsi"/>
          <w:sz w:val="22"/>
        </w:rPr>
        <w:t>Environmental</w:t>
      </w:r>
      <w:proofErr w:type="spellEnd"/>
      <w:r w:rsidR="005E1F26">
        <w:rPr>
          <w:rFonts w:asciiTheme="minorHAnsi" w:hAnsiTheme="minorHAnsi"/>
          <w:sz w:val="22"/>
        </w:rPr>
        <w:t xml:space="preserve"> </w:t>
      </w:r>
      <w:r w:rsidRPr="00191700">
        <w:rPr>
          <w:rFonts w:asciiTheme="minorHAnsi" w:hAnsiTheme="minorHAnsi"/>
          <w:sz w:val="22"/>
        </w:rPr>
        <w:t>Risk Assessment</w:t>
      </w:r>
    </w:p>
    <w:p w14:paraId="621E64D6" w14:textId="2B3B682F" w:rsidR="0049393C" w:rsidRDefault="0049393C" w:rsidP="0049393C">
      <w:pPr>
        <w:pStyle w:val="BodyText"/>
        <w:rPr>
          <w:rFonts w:asciiTheme="minorHAnsi" w:hAnsiTheme="minorHAnsi"/>
          <w:b/>
          <w:szCs w:val="22"/>
        </w:rPr>
      </w:pPr>
      <w:r w:rsidRPr="00C06408">
        <w:rPr>
          <w:rFonts w:asciiTheme="minorHAnsi" w:hAnsiTheme="minorHAnsi"/>
          <w:szCs w:val="22"/>
        </w:rPr>
        <w:t>UR_ENV_12</w:t>
      </w:r>
      <w:r w:rsidRPr="00191700">
        <w:rPr>
          <w:rFonts w:asciiTheme="minorHAnsi" w:hAnsiTheme="minorHAnsi"/>
          <w:szCs w:val="22"/>
        </w:rPr>
        <w:t xml:space="preserve"> Daily water Dust </w:t>
      </w:r>
      <w:proofErr w:type="spellStart"/>
      <w:r w:rsidRPr="00191700">
        <w:rPr>
          <w:rFonts w:asciiTheme="minorHAnsi" w:hAnsiTheme="minorHAnsi"/>
          <w:szCs w:val="22"/>
        </w:rPr>
        <w:t>Odour</w:t>
      </w:r>
      <w:proofErr w:type="spellEnd"/>
      <w:r w:rsidRPr="00191700">
        <w:rPr>
          <w:rFonts w:asciiTheme="minorHAnsi" w:hAnsiTheme="minorHAnsi"/>
          <w:szCs w:val="22"/>
        </w:rPr>
        <w:t xml:space="preserve"> Monitoring records</w:t>
      </w:r>
    </w:p>
    <w:p w14:paraId="430F4833" w14:textId="2118A952" w:rsidR="0049393C" w:rsidRDefault="0049393C" w:rsidP="0049393C">
      <w:pPr>
        <w:pStyle w:val="BodyText"/>
        <w:rPr>
          <w:rFonts w:asciiTheme="minorHAnsi" w:hAnsiTheme="minorHAnsi"/>
          <w:b/>
          <w:szCs w:val="22"/>
        </w:rPr>
      </w:pPr>
      <w:r w:rsidRPr="00191700">
        <w:rPr>
          <w:rFonts w:asciiTheme="minorHAnsi" w:hAnsiTheme="minorHAnsi"/>
          <w:szCs w:val="22"/>
        </w:rPr>
        <w:t>E05- Project Environmental Emergency Action Plan.</w:t>
      </w:r>
    </w:p>
    <w:p w14:paraId="3C5199EE" w14:textId="4A2464E3" w:rsidR="0049393C" w:rsidRDefault="0049393C" w:rsidP="0049393C">
      <w:pPr>
        <w:pStyle w:val="BodyText"/>
        <w:rPr>
          <w:rFonts w:asciiTheme="minorHAnsi" w:hAnsiTheme="minorHAnsi"/>
          <w:b/>
          <w:szCs w:val="22"/>
        </w:rPr>
      </w:pPr>
      <w:r w:rsidRPr="00C06408">
        <w:rPr>
          <w:rFonts w:asciiTheme="minorHAnsi" w:hAnsiTheme="minorHAnsi"/>
          <w:szCs w:val="22"/>
        </w:rPr>
        <w:t>UR_ENV_01 Impacts and Control Measures Schedule Nov 2016</w:t>
      </w:r>
    </w:p>
    <w:p w14:paraId="218B0B4A" w14:textId="713F37D9" w:rsidR="0049393C" w:rsidRDefault="0049393C" w:rsidP="0049393C">
      <w:pPr>
        <w:pStyle w:val="BodyText"/>
        <w:rPr>
          <w:rFonts w:asciiTheme="minorHAnsi" w:hAnsiTheme="minorHAnsi"/>
          <w:szCs w:val="22"/>
        </w:rPr>
      </w:pPr>
      <w:r w:rsidRPr="00C06408">
        <w:rPr>
          <w:rFonts w:asciiTheme="minorHAnsi" w:hAnsiTheme="minorHAnsi"/>
          <w:szCs w:val="22"/>
        </w:rPr>
        <w:t xml:space="preserve">UR_ENV_02 Environmental Monitoring </w:t>
      </w:r>
      <w:r>
        <w:rPr>
          <w:rFonts w:asciiTheme="minorHAnsi" w:hAnsiTheme="minorHAnsi"/>
          <w:szCs w:val="22"/>
        </w:rPr>
        <w:t xml:space="preserve">Site inspection </w:t>
      </w:r>
      <w:r w:rsidRPr="00C06408">
        <w:rPr>
          <w:rFonts w:asciiTheme="minorHAnsi" w:hAnsiTheme="minorHAnsi"/>
          <w:szCs w:val="22"/>
        </w:rPr>
        <w:t>Nov 2016</w:t>
      </w:r>
    </w:p>
    <w:p w14:paraId="74E5D383" w14:textId="7E0F5620" w:rsidR="0049393C" w:rsidRPr="00191700" w:rsidRDefault="009852CD" w:rsidP="0049393C">
      <w:pPr>
        <w:pStyle w:val="PlainText"/>
        <w:rPr>
          <w:rFonts w:asciiTheme="minorHAnsi" w:hAnsiTheme="minorHAnsi"/>
          <w:sz w:val="22"/>
        </w:rPr>
      </w:pPr>
      <w:r>
        <w:rPr>
          <w:rFonts w:asciiTheme="minorHAnsi" w:hAnsiTheme="minorHAnsi"/>
          <w:sz w:val="22"/>
        </w:rPr>
        <w:t>UR</w:t>
      </w:r>
      <w:r w:rsidR="008B6DCA">
        <w:rPr>
          <w:rFonts w:asciiTheme="minorHAnsi" w:hAnsiTheme="minorHAnsi"/>
          <w:sz w:val="22"/>
        </w:rPr>
        <w:t xml:space="preserve">_HS_36 </w:t>
      </w:r>
      <w:r w:rsidR="0049393C" w:rsidRPr="00191700">
        <w:rPr>
          <w:rFonts w:asciiTheme="minorHAnsi" w:hAnsiTheme="minorHAnsi"/>
          <w:sz w:val="22"/>
        </w:rPr>
        <w:t>Environmental toolbox talks</w:t>
      </w:r>
    </w:p>
    <w:p w14:paraId="72C5B1B1" w14:textId="253ECF9C" w:rsidR="003B4993" w:rsidRDefault="003B4993" w:rsidP="00FC2E31">
      <w:pPr>
        <w:pStyle w:val="Header"/>
        <w:tabs>
          <w:tab w:val="clear" w:pos="4153"/>
          <w:tab w:val="clear" w:pos="8306"/>
        </w:tabs>
        <w:rPr>
          <w:rFonts w:ascii="Calibri" w:hAnsi="Calibri"/>
          <w:b/>
          <w:bCs w:val="0"/>
          <w:color w:val="auto"/>
          <w:sz w:val="24"/>
        </w:rPr>
      </w:pPr>
    </w:p>
    <w:p w14:paraId="00FE0691" w14:textId="4B62B5D7" w:rsidR="003B4993" w:rsidRDefault="003B4993" w:rsidP="00FC2E31">
      <w:pPr>
        <w:pStyle w:val="Header"/>
        <w:tabs>
          <w:tab w:val="clear" w:pos="4153"/>
          <w:tab w:val="clear" w:pos="8306"/>
        </w:tabs>
        <w:rPr>
          <w:rFonts w:ascii="Calibri" w:hAnsi="Calibri"/>
          <w:b/>
          <w:bCs w:val="0"/>
          <w:color w:val="auto"/>
          <w:sz w:val="24"/>
        </w:rPr>
      </w:pPr>
    </w:p>
    <w:p w14:paraId="5135A58F" w14:textId="121D327F" w:rsidR="003B4993" w:rsidRDefault="003B4993" w:rsidP="00FC2E31">
      <w:pPr>
        <w:pStyle w:val="Header"/>
        <w:tabs>
          <w:tab w:val="clear" w:pos="4153"/>
          <w:tab w:val="clear" w:pos="8306"/>
        </w:tabs>
        <w:rPr>
          <w:rFonts w:ascii="Calibri" w:hAnsi="Calibri"/>
          <w:b/>
          <w:bCs w:val="0"/>
          <w:color w:val="auto"/>
          <w:sz w:val="24"/>
        </w:rPr>
      </w:pPr>
    </w:p>
    <w:p w14:paraId="0526F9EC" w14:textId="434E86A9" w:rsidR="003B4993" w:rsidRDefault="003B4993" w:rsidP="00FC2E31">
      <w:pPr>
        <w:pStyle w:val="Header"/>
        <w:tabs>
          <w:tab w:val="clear" w:pos="4153"/>
          <w:tab w:val="clear" w:pos="8306"/>
        </w:tabs>
        <w:rPr>
          <w:rFonts w:ascii="Calibri" w:hAnsi="Calibri"/>
          <w:b/>
          <w:bCs w:val="0"/>
          <w:color w:val="auto"/>
          <w:sz w:val="24"/>
        </w:rPr>
      </w:pPr>
    </w:p>
    <w:p w14:paraId="3690D684" w14:textId="6D82469D" w:rsidR="003B4993" w:rsidRDefault="003B4993" w:rsidP="00FC2E31">
      <w:pPr>
        <w:pStyle w:val="Header"/>
        <w:tabs>
          <w:tab w:val="clear" w:pos="4153"/>
          <w:tab w:val="clear" w:pos="8306"/>
        </w:tabs>
        <w:rPr>
          <w:rFonts w:ascii="Calibri" w:hAnsi="Calibri"/>
          <w:b/>
          <w:bCs w:val="0"/>
          <w:color w:val="auto"/>
          <w:sz w:val="24"/>
        </w:rPr>
      </w:pPr>
    </w:p>
    <w:p w14:paraId="39DBEBDF" w14:textId="44F4A726" w:rsidR="003B4993" w:rsidRDefault="003B4993" w:rsidP="00FC2E31">
      <w:pPr>
        <w:pStyle w:val="Header"/>
        <w:tabs>
          <w:tab w:val="clear" w:pos="4153"/>
          <w:tab w:val="clear" w:pos="8306"/>
        </w:tabs>
        <w:rPr>
          <w:rFonts w:ascii="Calibri" w:hAnsi="Calibri"/>
          <w:b/>
          <w:bCs w:val="0"/>
          <w:color w:val="auto"/>
          <w:sz w:val="24"/>
        </w:rPr>
      </w:pPr>
    </w:p>
    <w:p w14:paraId="78BD2E2C" w14:textId="0CA1583B" w:rsidR="003B4993" w:rsidRDefault="003B4993" w:rsidP="00FC2E31">
      <w:pPr>
        <w:pStyle w:val="Header"/>
        <w:tabs>
          <w:tab w:val="clear" w:pos="4153"/>
          <w:tab w:val="clear" w:pos="8306"/>
        </w:tabs>
        <w:rPr>
          <w:rFonts w:ascii="Calibri" w:hAnsi="Calibri"/>
          <w:b/>
          <w:bCs w:val="0"/>
          <w:color w:val="auto"/>
          <w:sz w:val="24"/>
        </w:rPr>
      </w:pPr>
    </w:p>
    <w:p w14:paraId="42EB71F3" w14:textId="77777777" w:rsidR="006610ED" w:rsidRPr="006B170B" w:rsidRDefault="006610ED" w:rsidP="006B170B">
      <w:pPr>
        <w:pStyle w:val="Header"/>
        <w:tabs>
          <w:tab w:val="clear" w:pos="4153"/>
          <w:tab w:val="clear" w:pos="8306"/>
        </w:tabs>
        <w:rPr>
          <w:rFonts w:ascii="Calibri" w:hAnsi="Calibri"/>
          <w:b/>
          <w:bCs w:val="0"/>
          <w:color w:val="auto"/>
          <w:sz w:val="24"/>
        </w:rPr>
      </w:pPr>
    </w:p>
    <w:sectPr w:rsidR="006610ED" w:rsidRPr="006B170B" w:rsidSect="006B170B">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177817" w14:textId="77777777" w:rsidR="00C749F0" w:rsidRDefault="00C749F0" w:rsidP="00C46D96">
      <w:pPr>
        <w:spacing w:after="0" w:line="240" w:lineRule="auto"/>
      </w:pPr>
      <w:r>
        <w:separator/>
      </w:r>
    </w:p>
  </w:endnote>
  <w:endnote w:type="continuationSeparator" w:id="0">
    <w:p w14:paraId="1B975DF2" w14:textId="77777777" w:rsidR="00C749F0" w:rsidRDefault="00C749F0" w:rsidP="00C46D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Frutiger 45 Light">
    <w:altName w:val="Vrinda"/>
    <w:charset w:val="00"/>
    <w:family w:val="swiss"/>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F45E7" w14:textId="77777777" w:rsidR="00107C7B" w:rsidRDefault="00107C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1E264" w14:textId="77777777" w:rsidR="00107C7B" w:rsidRDefault="00107C7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E514B3" w14:textId="77777777" w:rsidR="00107C7B" w:rsidRDefault="00107C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A3880E" w14:textId="77777777" w:rsidR="00C749F0" w:rsidRDefault="00C749F0" w:rsidP="00C46D96">
      <w:pPr>
        <w:spacing w:after="0" w:line="240" w:lineRule="auto"/>
      </w:pPr>
      <w:r>
        <w:separator/>
      </w:r>
    </w:p>
  </w:footnote>
  <w:footnote w:type="continuationSeparator" w:id="0">
    <w:p w14:paraId="791B7EF9" w14:textId="77777777" w:rsidR="00C749F0" w:rsidRDefault="00C749F0" w:rsidP="00C46D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D8375" w14:textId="77777777" w:rsidR="00107C7B" w:rsidRDefault="00107C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AD3DA" w14:textId="7AD97489" w:rsidR="00C46D96" w:rsidRDefault="00C46D96">
    <w:pPr>
      <w:pStyle w:val="Header"/>
    </w:pPr>
    <w:r>
      <w:rPr>
        <w:noProof/>
      </w:rPr>
      <w:drawing>
        <wp:anchor distT="0" distB="0" distL="114300" distR="114300" simplePos="0" relativeHeight="251661312" behindDoc="0" locked="0" layoutInCell="1" allowOverlap="1" wp14:anchorId="0358A3E2" wp14:editId="16A5D596">
          <wp:simplePos x="0" y="0"/>
          <wp:positionH relativeFrom="column">
            <wp:posOffset>3870960</wp:posOffset>
          </wp:positionH>
          <wp:positionV relativeFrom="paragraph">
            <wp:posOffset>-98425</wp:posOffset>
          </wp:positionV>
          <wp:extent cx="1844040" cy="561040"/>
          <wp:effectExtent l="0" t="0" r="0" b="0"/>
          <wp:wrapNone/>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844040" cy="56104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5C4FA96A" wp14:editId="6D909B43">
          <wp:simplePos x="0" y="0"/>
          <wp:positionH relativeFrom="margin">
            <wp:align>left</wp:align>
          </wp:positionH>
          <wp:positionV relativeFrom="paragraph">
            <wp:posOffset>-153035</wp:posOffset>
          </wp:positionV>
          <wp:extent cx="2232660" cy="615413"/>
          <wp:effectExtent l="0" t="0" r="0" b="0"/>
          <wp:wrapNone/>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E467C6B-467E-4516-957D-C20599D1E857"/>
                  <pic:cNvPicPr>
                    <a:picLocks noChangeAspect="1" noChangeArrowheads="1"/>
                  </pic:cNvPicPr>
                </pic:nvPicPr>
                <pic:blipFill rotWithShape="1">
                  <a:blip r:embed="rId2" r:link="rId3">
                    <a:extLst>
                      <a:ext uri="{28A0092B-C50C-407E-A947-70E740481C1C}">
                        <a14:useLocalDpi xmlns:a14="http://schemas.microsoft.com/office/drawing/2010/main" val="0"/>
                      </a:ext>
                    </a:extLst>
                  </a:blip>
                  <a:srcRect b="17308"/>
                  <a:stretch/>
                </pic:blipFill>
                <pic:spPr bwMode="auto">
                  <a:xfrm>
                    <a:off x="0" y="0"/>
                    <a:ext cx="2232660" cy="61541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49484" w14:textId="77777777" w:rsidR="00107C7B" w:rsidRDefault="00107C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8E11CB"/>
    <w:multiLevelType w:val="hybridMultilevel"/>
    <w:tmpl w:val="095E99E2"/>
    <w:lvl w:ilvl="0" w:tplc="8D661334">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1EA8408E"/>
    <w:multiLevelType w:val="hybridMultilevel"/>
    <w:tmpl w:val="85520D1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622252D"/>
    <w:multiLevelType w:val="hybridMultilevel"/>
    <w:tmpl w:val="B2C267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29520EE"/>
    <w:multiLevelType w:val="hybridMultilevel"/>
    <w:tmpl w:val="0F745B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A5B468C"/>
    <w:multiLevelType w:val="hybridMultilevel"/>
    <w:tmpl w:val="4DB47E8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D2F4131"/>
    <w:multiLevelType w:val="hybridMultilevel"/>
    <w:tmpl w:val="9370C4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F417B6B"/>
    <w:multiLevelType w:val="hybridMultilevel"/>
    <w:tmpl w:val="F334D8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AEF688A"/>
    <w:multiLevelType w:val="hybridMultilevel"/>
    <w:tmpl w:val="73D4F8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903182031">
    <w:abstractNumId w:val="4"/>
  </w:num>
  <w:num w:numId="2" w16cid:durableId="2041736506">
    <w:abstractNumId w:val="5"/>
  </w:num>
  <w:num w:numId="3" w16cid:durableId="174997039">
    <w:abstractNumId w:val="6"/>
  </w:num>
  <w:num w:numId="4" w16cid:durableId="1045177542">
    <w:abstractNumId w:val="7"/>
  </w:num>
  <w:num w:numId="5" w16cid:durableId="1505589927">
    <w:abstractNumId w:val="1"/>
  </w:num>
  <w:num w:numId="6" w16cid:durableId="2062048651">
    <w:abstractNumId w:val="2"/>
  </w:num>
  <w:num w:numId="7" w16cid:durableId="15153540">
    <w:abstractNumId w:val="3"/>
  </w:num>
  <w:num w:numId="8" w16cid:durableId="2816163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Berends, Lindsey">
    <w15:presenceInfo w15:providerId="AD" w15:userId="S::Lindsey.Berends@environment-agency.gov.uk::0f10aab3-6871-4eeb-b9c5-0380ceb07e8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03C2"/>
    <w:rsid w:val="000263DD"/>
    <w:rsid w:val="00042B00"/>
    <w:rsid w:val="00085C77"/>
    <w:rsid w:val="00107C7B"/>
    <w:rsid w:val="00187228"/>
    <w:rsid w:val="001C56F8"/>
    <w:rsid w:val="001D6F3A"/>
    <w:rsid w:val="002210DA"/>
    <w:rsid w:val="002340F6"/>
    <w:rsid w:val="00304145"/>
    <w:rsid w:val="00307EB5"/>
    <w:rsid w:val="003763A6"/>
    <w:rsid w:val="003A7065"/>
    <w:rsid w:val="003B4993"/>
    <w:rsid w:val="0042654B"/>
    <w:rsid w:val="004435E8"/>
    <w:rsid w:val="00460F28"/>
    <w:rsid w:val="0049393C"/>
    <w:rsid w:val="005557F2"/>
    <w:rsid w:val="00582811"/>
    <w:rsid w:val="00583CDB"/>
    <w:rsid w:val="005E1F26"/>
    <w:rsid w:val="006610ED"/>
    <w:rsid w:val="006B170B"/>
    <w:rsid w:val="00714E14"/>
    <w:rsid w:val="007267E3"/>
    <w:rsid w:val="0075155A"/>
    <w:rsid w:val="00855762"/>
    <w:rsid w:val="008B6DCA"/>
    <w:rsid w:val="008D4865"/>
    <w:rsid w:val="008E7A88"/>
    <w:rsid w:val="0093110D"/>
    <w:rsid w:val="009852CD"/>
    <w:rsid w:val="00990D5D"/>
    <w:rsid w:val="009C7734"/>
    <w:rsid w:val="009D44A9"/>
    <w:rsid w:val="009F03C2"/>
    <w:rsid w:val="00A45BC5"/>
    <w:rsid w:val="00A63FEB"/>
    <w:rsid w:val="00AA4BED"/>
    <w:rsid w:val="00AB2A05"/>
    <w:rsid w:val="00B42346"/>
    <w:rsid w:val="00B55CE5"/>
    <w:rsid w:val="00BC132D"/>
    <w:rsid w:val="00C41781"/>
    <w:rsid w:val="00C46D96"/>
    <w:rsid w:val="00C749F0"/>
    <w:rsid w:val="00C86701"/>
    <w:rsid w:val="00E465C4"/>
    <w:rsid w:val="00E56E65"/>
    <w:rsid w:val="00EC7A5C"/>
    <w:rsid w:val="00EF0E19"/>
    <w:rsid w:val="00F3776E"/>
    <w:rsid w:val="00FC2E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8711832"/>
  <w15:chartTrackingRefBased/>
  <w15:docId w15:val="{782DDAFE-6105-4ADD-852A-A7CAF5C3D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714E14"/>
    <w:pPr>
      <w:keepNext/>
      <w:spacing w:before="240" w:after="60" w:line="240" w:lineRule="auto"/>
      <w:outlineLvl w:val="1"/>
    </w:pPr>
    <w:rPr>
      <w:rFonts w:ascii="Arial" w:eastAsia="Times New Roman" w:hAnsi="Arial" w:cs="Arial"/>
      <w:b/>
      <w:bCs/>
      <w:i/>
      <w:iCs/>
      <w:color w:val="00000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
    <w:name w:val="a"/>
    <w:basedOn w:val="DefaultParagraphFont"/>
    <w:rsid w:val="009F03C2"/>
  </w:style>
  <w:style w:type="table" w:styleId="TableGrid">
    <w:name w:val="Table Grid"/>
    <w:basedOn w:val="TableNormal"/>
    <w:uiPriority w:val="39"/>
    <w:rsid w:val="009F03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714E14"/>
    <w:rPr>
      <w:rFonts w:ascii="Arial" w:eastAsia="Times New Roman" w:hAnsi="Arial" w:cs="Arial"/>
      <w:b/>
      <w:bCs/>
      <w:i/>
      <w:iCs/>
      <w:color w:val="000000"/>
      <w:sz w:val="28"/>
      <w:szCs w:val="28"/>
    </w:rPr>
  </w:style>
  <w:style w:type="paragraph" w:styleId="Header">
    <w:name w:val="header"/>
    <w:basedOn w:val="Normal"/>
    <w:link w:val="HeaderChar"/>
    <w:rsid w:val="00714E14"/>
    <w:pPr>
      <w:tabs>
        <w:tab w:val="center" w:pos="4153"/>
        <w:tab w:val="right" w:pos="8306"/>
      </w:tabs>
      <w:spacing w:after="0" w:line="240" w:lineRule="auto"/>
    </w:pPr>
    <w:rPr>
      <w:rFonts w:ascii="Verdana" w:eastAsia="Times New Roman" w:hAnsi="Verdana" w:cs="Arial"/>
      <w:bCs/>
      <w:color w:val="000000"/>
      <w:szCs w:val="26"/>
    </w:rPr>
  </w:style>
  <w:style w:type="character" w:customStyle="1" w:styleId="HeaderChar">
    <w:name w:val="Header Char"/>
    <w:basedOn w:val="DefaultParagraphFont"/>
    <w:link w:val="Header"/>
    <w:rsid w:val="00714E14"/>
    <w:rPr>
      <w:rFonts w:ascii="Verdana" w:eastAsia="Times New Roman" w:hAnsi="Verdana" w:cs="Arial"/>
      <w:bCs/>
      <w:color w:val="000000"/>
      <w:szCs w:val="26"/>
    </w:rPr>
  </w:style>
  <w:style w:type="paragraph" w:styleId="BodyText">
    <w:name w:val="Body Text"/>
    <w:basedOn w:val="Normal"/>
    <w:link w:val="BodyTextChar"/>
    <w:rsid w:val="00714E14"/>
    <w:pPr>
      <w:autoSpaceDE w:val="0"/>
      <w:autoSpaceDN w:val="0"/>
      <w:adjustRightInd w:val="0"/>
      <w:spacing w:after="0" w:line="240" w:lineRule="auto"/>
    </w:pPr>
    <w:rPr>
      <w:rFonts w:ascii="Frutiger 45 Light" w:eastAsia="Times New Roman" w:hAnsi="Frutiger 45 Light" w:cs="Arial"/>
      <w:szCs w:val="20"/>
      <w:lang w:val="en-US"/>
    </w:rPr>
  </w:style>
  <w:style w:type="character" w:customStyle="1" w:styleId="BodyTextChar">
    <w:name w:val="Body Text Char"/>
    <w:basedOn w:val="DefaultParagraphFont"/>
    <w:link w:val="BodyText"/>
    <w:rsid w:val="00714E14"/>
    <w:rPr>
      <w:rFonts w:ascii="Frutiger 45 Light" w:eastAsia="Times New Roman" w:hAnsi="Frutiger 45 Light" w:cs="Arial"/>
      <w:szCs w:val="20"/>
      <w:lang w:val="en-US"/>
    </w:rPr>
  </w:style>
  <w:style w:type="paragraph" w:styleId="ListParagraph">
    <w:name w:val="List Paragraph"/>
    <w:basedOn w:val="Normal"/>
    <w:uiPriority w:val="34"/>
    <w:qFormat/>
    <w:rsid w:val="0075155A"/>
    <w:pPr>
      <w:ind w:left="720"/>
      <w:contextualSpacing/>
    </w:pPr>
  </w:style>
  <w:style w:type="paragraph" w:customStyle="1" w:styleId="DocumentHeader">
    <w:name w:val="Document Header"/>
    <w:basedOn w:val="Normal"/>
    <w:qFormat/>
    <w:rsid w:val="00A45BC5"/>
    <w:pPr>
      <w:spacing w:after="120" w:line="240" w:lineRule="auto"/>
    </w:pPr>
    <w:rPr>
      <w:rFonts w:ascii="Arial" w:eastAsiaTheme="minorEastAsia" w:hAnsi="Arial" w:cs="Arial"/>
      <w:b/>
      <w:color w:val="5483B6"/>
      <w:sz w:val="100"/>
      <w:szCs w:val="100"/>
      <w:lang w:eastAsia="ja-JP"/>
    </w:rPr>
  </w:style>
  <w:style w:type="character" w:customStyle="1" w:styleId="PlainTextChar">
    <w:name w:val="Plain Text Char"/>
    <w:basedOn w:val="DefaultParagraphFont"/>
    <w:link w:val="PlainText"/>
    <w:uiPriority w:val="99"/>
    <w:locked/>
    <w:rsid w:val="0049393C"/>
    <w:rPr>
      <w:rFonts w:ascii="Courier New" w:hAnsi="Courier New" w:cs="Times New Roman"/>
      <w:sz w:val="24"/>
    </w:rPr>
  </w:style>
  <w:style w:type="paragraph" w:styleId="PlainText">
    <w:name w:val="Plain Text"/>
    <w:basedOn w:val="Normal"/>
    <w:link w:val="PlainTextChar"/>
    <w:uiPriority w:val="99"/>
    <w:rsid w:val="0049393C"/>
    <w:pPr>
      <w:spacing w:after="0" w:line="240" w:lineRule="auto"/>
      <w:jc w:val="both"/>
    </w:pPr>
    <w:rPr>
      <w:rFonts w:ascii="Courier New" w:hAnsi="Courier New" w:cs="Times New Roman"/>
      <w:sz w:val="24"/>
    </w:rPr>
  </w:style>
  <w:style w:type="character" w:customStyle="1" w:styleId="PlainTextChar1">
    <w:name w:val="Plain Text Char1"/>
    <w:basedOn w:val="DefaultParagraphFont"/>
    <w:uiPriority w:val="99"/>
    <w:semiHidden/>
    <w:rsid w:val="0049393C"/>
    <w:rPr>
      <w:rFonts w:ascii="Consolas" w:hAnsi="Consolas"/>
      <w:sz w:val="21"/>
      <w:szCs w:val="21"/>
    </w:rPr>
  </w:style>
  <w:style w:type="paragraph" w:styleId="Footer">
    <w:name w:val="footer"/>
    <w:basedOn w:val="Normal"/>
    <w:link w:val="FooterChar"/>
    <w:uiPriority w:val="99"/>
    <w:unhideWhenUsed/>
    <w:rsid w:val="00C46D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C46D96"/>
  </w:style>
  <w:style w:type="paragraph" w:customStyle="1" w:styleId="c1">
    <w:name w:val="c1"/>
    <w:basedOn w:val="Normal"/>
    <w:rsid w:val="00C46D96"/>
    <w:pPr>
      <w:widowControl w:val="0"/>
      <w:autoSpaceDE w:val="0"/>
      <w:autoSpaceDN w:val="0"/>
      <w:adjustRightInd w:val="0"/>
      <w:spacing w:after="0" w:line="240" w:lineRule="atLeast"/>
      <w:jc w:val="center"/>
    </w:pPr>
    <w:rPr>
      <w:rFonts w:ascii="Times New Roman" w:eastAsia="Times New Roman" w:hAnsi="Times New Roman" w:cs="Times New Roman"/>
      <w:sz w:val="20"/>
      <w:szCs w:val="24"/>
      <w:lang w:val="en-US"/>
    </w:rPr>
  </w:style>
  <w:style w:type="paragraph" w:styleId="NormalWeb">
    <w:name w:val="Normal (Web)"/>
    <w:basedOn w:val="Normal"/>
    <w:uiPriority w:val="99"/>
    <w:semiHidden/>
    <w:unhideWhenUsed/>
    <w:rsid w:val="00E56E6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E56E65"/>
    <w:rPr>
      <w:b/>
      <w:bCs/>
    </w:rPr>
  </w:style>
  <w:style w:type="paragraph" w:styleId="Revision">
    <w:name w:val="Revision"/>
    <w:hidden/>
    <w:uiPriority w:val="99"/>
    <w:semiHidden/>
    <w:rsid w:val="008D486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3912587">
      <w:bodyDiv w:val="1"/>
      <w:marLeft w:val="0"/>
      <w:marRight w:val="0"/>
      <w:marTop w:val="0"/>
      <w:marBottom w:val="0"/>
      <w:divBdr>
        <w:top w:val="none" w:sz="0" w:space="0" w:color="auto"/>
        <w:left w:val="none" w:sz="0" w:space="0" w:color="auto"/>
        <w:bottom w:val="none" w:sz="0" w:space="0" w:color="auto"/>
        <w:right w:val="none" w:sz="0" w:space="0" w:color="auto"/>
      </w:divBdr>
    </w:div>
    <w:div w:id="996999715">
      <w:bodyDiv w:val="1"/>
      <w:marLeft w:val="0"/>
      <w:marRight w:val="0"/>
      <w:marTop w:val="0"/>
      <w:marBottom w:val="0"/>
      <w:divBdr>
        <w:top w:val="none" w:sz="0" w:space="0" w:color="auto"/>
        <w:left w:val="none" w:sz="0" w:space="0" w:color="auto"/>
        <w:bottom w:val="none" w:sz="0" w:space="0" w:color="auto"/>
        <w:right w:val="none" w:sz="0" w:space="0" w:color="auto"/>
      </w:divBdr>
    </w:div>
    <w:div w:id="1752658364">
      <w:bodyDiv w:val="1"/>
      <w:marLeft w:val="0"/>
      <w:marRight w:val="0"/>
      <w:marTop w:val="0"/>
      <w:marBottom w:val="0"/>
      <w:divBdr>
        <w:top w:val="none" w:sz="0" w:space="0" w:color="auto"/>
        <w:left w:val="none" w:sz="0" w:space="0" w:color="auto"/>
        <w:bottom w:val="none" w:sz="0" w:space="0" w:color="auto"/>
        <w:right w:val="none" w:sz="0" w:space="0" w:color="auto"/>
      </w:divBdr>
      <w:divsChild>
        <w:div w:id="825631488">
          <w:marLeft w:val="0"/>
          <w:marRight w:val="0"/>
          <w:marTop w:val="150"/>
          <w:marBottom w:val="300"/>
          <w:divBdr>
            <w:top w:val="none" w:sz="0" w:space="0" w:color="auto"/>
            <w:left w:val="none" w:sz="0" w:space="0" w:color="auto"/>
            <w:bottom w:val="none" w:sz="0" w:space="0" w:color="auto"/>
            <w:right w:val="none" w:sz="0" w:space="0" w:color="auto"/>
          </w:divBdr>
          <w:divsChild>
            <w:div w:id="930236689">
              <w:marLeft w:val="0"/>
              <w:marRight w:val="0"/>
              <w:marTop w:val="0"/>
              <w:marBottom w:val="0"/>
              <w:divBdr>
                <w:top w:val="none" w:sz="0" w:space="0" w:color="auto"/>
                <w:left w:val="none" w:sz="0" w:space="0" w:color="auto"/>
                <w:bottom w:val="none" w:sz="0" w:space="0" w:color="auto"/>
                <w:right w:val="none" w:sz="0" w:space="0" w:color="auto"/>
              </w:divBdr>
              <w:divsChild>
                <w:div w:id="2019890018">
                  <w:marLeft w:val="0"/>
                  <w:marRight w:val="0"/>
                  <w:marTop w:val="0"/>
                  <w:marBottom w:val="0"/>
                  <w:divBdr>
                    <w:top w:val="none" w:sz="0" w:space="0" w:color="auto"/>
                    <w:left w:val="none" w:sz="0" w:space="0" w:color="auto"/>
                    <w:bottom w:val="none" w:sz="0" w:space="0" w:color="auto"/>
                    <w:right w:val="none" w:sz="0" w:space="0" w:color="auto"/>
                  </w:divBdr>
                  <w:divsChild>
                    <w:div w:id="2119715988">
                      <w:marLeft w:val="0"/>
                      <w:marRight w:val="0"/>
                      <w:marTop w:val="0"/>
                      <w:marBottom w:val="0"/>
                      <w:divBdr>
                        <w:top w:val="none" w:sz="0" w:space="0" w:color="auto"/>
                        <w:left w:val="none" w:sz="0" w:space="0" w:color="auto"/>
                        <w:bottom w:val="none" w:sz="0" w:space="0" w:color="auto"/>
                        <w:right w:val="none" w:sz="0" w:space="0" w:color="auto"/>
                      </w:divBdr>
                      <w:divsChild>
                        <w:div w:id="1391030521">
                          <w:marLeft w:val="0"/>
                          <w:marRight w:val="0"/>
                          <w:marTop w:val="0"/>
                          <w:marBottom w:val="0"/>
                          <w:divBdr>
                            <w:top w:val="none" w:sz="0" w:space="0" w:color="auto"/>
                            <w:left w:val="none" w:sz="0" w:space="0" w:color="auto"/>
                            <w:bottom w:val="none" w:sz="0" w:space="0" w:color="auto"/>
                            <w:right w:val="none" w:sz="0" w:space="0" w:color="auto"/>
                          </w:divBdr>
                        </w:div>
                        <w:div w:id="845024826">
                          <w:marLeft w:val="0"/>
                          <w:marRight w:val="0"/>
                          <w:marTop w:val="0"/>
                          <w:marBottom w:val="0"/>
                          <w:divBdr>
                            <w:top w:val="none" w:sz="0" w:space="0" w:color="auto"/>
                            <w:left w:val="none" w:sz="0" w:space="0" w:color="auto"/>
                            <w:bottom w:val="none" w:sz="0" w:space="0" w:color="auto"/>
                            <w:right w:val="none" w:sz="0" w:space="0" w:color="auto"/>
                          </w:divBdr>
                        </w:div>
                        <w:div w:id="1593467188">
                          <w:marLeft w:val="0"/>
                          <w:marRight w:val="0"/>
                          <w:marTop w:val="0"/>
                          <w:marBottom w:val="0"/>
                          <w:divBdr>
                            <w:top w:val="none" w:sz="0" w:space="0" w:color="auto"/>
                            <w:left w:val="none" w:sz="0" w:space="0" w:color="auto"/>
                            <w:bottom w:val="none" w:sz="0" w:space="0" w:color="auto"/>
                            <w:right w:val="none" w:sz="0" w:space="0" w:color="auto"/>
                          </w:divBdr>
                        </w:div>
                        <w:div w:id="460422478">
                          <w:marLeft w:val="0"/>
                          <w:marRight w:val="0"/>
                          <w:marTop w:val="0"/>
                          <w:marBottom w:val="0"/>
                          <w:divBdr>
                            <w:top w:val="none" w:sz="0" w:space="0" w:color="auto"/>
                            <w:left w:val="none" w:sz="0" w:space="0" w:color="auto"/>
                            <w:bottom w:val="none" w:sz="0" w:space="0" w:color="auto"/>
                            <w:right w:val="none" w:sz="0" w:space="0" w:color="auto"/>
                          </w:divBdr>
                        </w:div>
                        <w:div w:id="1052656928">
                          <w:marLeft w:val="0"/>
                          <w:marRight w:val="0"/>
                          <w:marTop w:val="0"/>
                          <w:marBottom w:val="0"/>
                          <w:divBdr>
                            <w:top w:val="none" w:sz="0" w:space="0" w:color="auto"/>
                            <w:left w:val="none" w:sz="0" w:space="0" w:color="auto"/>
                            <w:bottom w:val="none" w:sz="0" w:space="0" w:color="auto"/>
                            <w:right w:val="none" w:sz="0" w:space="0" w:color="auto"/>
                          </w:divBdr>
                        </w:div>
                        <w:div w:id="2128767264">
                          <w:marLeft w:val="0"/>
                          <w:marRight w:val="0"/>
                          <w:marTop w:val="0"/>
                          <w:marBottom w:val="0"/>
                          <w:divBdr>
                            <w:top w:val="none" w:sz="0" w:space="0" w:color="auto"/>
                            <w:left w:val="none" w:sz="0" w:space="0" w:color="auto"/>
                            <w:bottom w:val="none" w:sz="0" w:space="0" w:color="auto"/>
                            <w:right w:val="none" w:sz="0" w:space="0" w:color="auto"/>
                          </w:divBdr>
                        </w:div>
                        <w:div w:id="123892200">
                          <w:marLeft w:val="0"/>
                          <w:marRight w:val="0"/>
                          <w:marTop w:val="0"/>
                          <w:marBottom w:val="0"/>
                          <w:divBdr>
                            <w:top w:val="none" w:sz="0" w:space="0" w:color="auto"/>
                            <w:left w:val="none" w:sz="0" w:space="0" w:color="auto"/>
                            <w:bottom w:val="none" w:sz="0" w:space="0" w:color="auto"/>
                            <w:right w:val="none" w:sz="0" w:space="0" w:color="auto"/>
                          </w:divBdr>
                        </w:div>
                        <w:div w:id="2113818756">
                          <w:marLeft w:val="0"/>
                          <w:marRight w:val="0"/>
                          <w:marTop w:val="0"/>
                          <w:marBottom w:val="0"/>
                          <w:divBdr>
                            <w:top w:val="none" w:sz="0" w:space="0" w:color="auto"/>
                            <w:left w:val="none" w:sz="0" w:space="0" w:color="auto"/>
                            <w:bottom w:val="none" w:sz="0" w:space="0" w:color="auto"/>
                            <w:right w:val="none" w:sz="0" w:space="0" w:color="auto"/>
                          </w:divBdr>
                        </w:div>
                        <w:div w:id="1723669125">
                          <w:marLeft w:val="0"/>
                          <w:marRight w:val="0"/>
                          <w:marTop w:val="0"/>
                          <w:marBottom w:val="0"/>
                          <w:divBdr>
                            <w:top w:val="none" w:sz="0" w:space="0" w:color="auto"/>
                            <w:left w:val="none" w:sz="0" w:space="0" w:color="auto"/>
                            <w:bottom w:val="none" w:sz="0" w:space="0" w:color="auto"/>
                            <w:right w:val="none" w:sz="0" w:space="0" w:color="auto"/>
                          </w:divBdr>
                        </w:div>
                        <w:div w:id="1974482981">
                          <w:marLeft w:val="0"/>
                          <w:marRight w:val="0"/>
                          <w:marTop w:val="0"/>
                          <w:marBottom w:val="0"/>
                          <w:divBdr>
                            <w:top w:val="none" w:sz="0" w:space="0" w:color="auto"/>
                            <w:left w:val="none" w:sz="0" w:space="0" w:color="auto"/>
                            <w:bottom w:val="none" w:sz="0" w:space="0" w:color="auto"/>
                            <w:right w:val="none" w:sz="0" w:space="0" w:color="auto"/>
                          </w:divBdr>
                        </w:div>
                        <w:div w:id="137916397">
                          <w:marLeft w:val="0"/>
                          <w:marRight w:val="0"/>
                          <w:marTop w:val="0"/>
                          <w:marBottom w:val="0"/>
                          <w:divBdr>
                            <w:top w:val="none" w:sz="0" w:space="0" w:color="auto"/>
                            <w:left w:val="none" w:sz="0" w:space="0" w:color="auto"/>
                            <w:bottom w:val="none" w:sz="0" w:space="0" w:color="auto"/>
                            <w:right w:val="none" w:sz="0" w:space="0" w:color="auto"/>
                          </w:divBdr>
                        </w:div>
                        <w:div w:id="1915505061">
                          <w:marLeft w:val="0"/>
                          <w:marRight w:val="0"/>
                          <w:marTop w:val="0"/>
                          <w:marBottom w:val="0"/>
                          <w:divBdr>
                            <w:top w:val="none" w:sz="0" w:space="0" w:color="auto"/>
                            <w:left w:val="none" w:sz="0" w:space="0" w:color="auto"/>
                            <w:bottom w:val="none" w:sz="0" w:space="0" w:color="auto"/>
                            <w:right w:val="none" w:sz="0" w:space="0" w:color="auto"/>
                          </w:divBdr>
                        </w:div>
                        <w:div w:id="1831602868">
                          <w:marLeft w:val="0"/>
                          <w:marRight w:val="0"/>
                          <w:marTop w:val="0"/>
                          <w:marBottom w:val="0"/>
                          <w:divBdr>
                            <w:top w:val="none" w:sz="0" w:space="0" w:color="auto"/>
                            <w:left w:val="none" w:sz="0" w:space="0" w:color="auto"/>
                            <w:bottom w:val="none" w:sz="0" w:space="0" w:color="auto"/>
                            <w:right w:val="none" w:sz="0" w:space="0" w:color="auto"/>
                          </w:divBdr>
                        </w:div>
                        <w:div w:id="531378869">
                          <w:marLeft w:val="0"/>
                          <w:marRight w:val="0"/>
                          <w:marTop w:val="0"/>
                          <w:marBottom w:val="0"/>
                          <w:divBdr>
                            <w:top w:val="none" w:sz="0" w:space="0" w:color="auto"/>
                            <w:left w:val="none" w:sz="0" w:space="0" w:color="auto"/>
                            <w:bottom w:val="none" w:sz="0" w:space="0" w:color="auto"/>
                            <w:right w:val="none" w:sz="0" w:space="0" w:color="auto"/>
                          </w:divBdr>
                        </w:div>
                        <w:div w:id="1563717364">
                          <w:marLeft w:val="0"/>
                          <w:marRight w:val="0"/>
                          <w:marTop w:val="0"/>
                          <w:marBottom w:val="0"/>
                          <w:divBdr>
                            <w:top w:val="none" w:sz="0" w:space="0" w:color="auto"/>
                            <w:left w:val="none" w:sz="0" w:space="0" w:color="auto"/>
                            <w:bottom w:val="none" w:sz="0" w:space="0" w:color="auto"/>
                            <w:right w:val="none" w:sz="0" w:space="0" w:color="auto"/>
                          </w:divBdr>
                        </w:div>
                        <w:div w:id="738864927">
                          <w:marLeft w:val="0"/>
                          <w:marRight w:val="0"/>
                          <w:marTop w:val="0"/>
                          <w:marBottom w:val="0"/>
                          <w:divBdr>
                            <w:top w:val="none" w:sz="0" w:space="0" w:color="auto"/>
                            <w:left w:val="none" w:sz="0" w:space="0" w:color="auto"/>
                            <w:bottom w:val="none" w:sz="0" w:space="0" w:color="auto"/>
                            <w:right w:val="none" w:sz="0" w:space="0" w:color="auto"/>
                          </w:divBdr>
                        </w:div>
                        <w:div w:id="1302538551">
                          <w:marLeft w:val="0"/>
                          <w:marRight w:val="0"/>
                          <w:marTop w:val="0"/>
                          <w:marBottom w:val="0"/>
                          <w:divBdr>
                            <w:top w:val="none" w:sz="0" w:space="0" w:color="auto"/>
                            <w:left w:val="none" w:sz="0" w:space="0" w:color="auto"/>
                            <w:bottom w:val="none" w:sz="0" w:space="0" w:color="auto"/>
                            <w:right w:val="none" w:sz="0" w:space="0" w:color="auto"/>
                          </w:divBdr>
                        </w:div>
                        <w:div w:id="1241255086">
                          <w:marLeft w:val="0"/>
                          <w:marRight w:val="0"/>
                          <w:marTop w:val="0"/>
                          <w:marBottom w:val="0"/>
                          <w:divBdr>
                            <w:top w:val="none" w:sz="0" w:space="0" w:color="auto"/>
                            <w:left w:val="none" w:sz="0" w:space="0" w:color="auto"/>
                            <w:bottom w:val="none" w:sz="0" w:space="0" w:color="auto"/>
                            <w:right w:val="none" w:sz="0" w:space="0" w:color="auto"/>
                          </w:divBdr>
                        </w:div>
                        <w:div w:id="2058238620">
                          <w:marLeft w:val="0"/>
                          <w:marRight w:val="0"/>
                          <w:marTop w:val="0"/>
                          <w:marBottom w:val="0"/>
                          <w:divBdr>
                            <w:top w:val="none" w:sz="0" w:space="0" w:color="auto"/>
                            <w:left w:val="none" w:sz="0" w:space="0" w:color="auto"/>
                            <w:bottom w:val="none" w:sz="0" w:space="0" w:color="auto"/>
                            <w:right w:val="none" w:sz="0" w:space="0" w:color="auto"/>
                          </w:divBdr>
                        </w:div>
                        <w:div w:id="299769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3001942">
          <w:marLeft w:val="0"/>
          <w:marRight w:val="0"/>
          <w:marTop w:val="150"/>
          <w:marBottom w:val="300"/>
          <w:divBdr>
            <w:top w:val="none" w:sz="0" w:space="0" w:color="auto"/>
            <w:left w:val="none" w:sz="0" w:space="0" w:color="auto"/>
            <w:bottom w:val="none" w:sz="0" w:space="0" w:color="auto"/>
            <w:right w:val="none" w:sz="0" w:space="0" w:color="auto"/>
          </w:divBdr>
          <w:divsChild>
            <w:div w:id="1641500266">
              <w:marLeft w:val="0"/>
              <w:marRight w:val="0"/>
              <w:marTop w:val="0"/>
              <w:marBottom w:val="0"/>
              <w:divBdr>
                <w:top w:val="none" w:sz="0" w:space="0" w:color="auto"/>
                <w:left w:val="none" w:sz="0" w:space="0" w:color="auto"/>
                <w:bottom w:val="none" w:sz="0" w:space="0" w:color="auto"/>
                <w:right w:val="none" w:sz="0" w:space="0" w:color="auto"/>
              </w:divBdr>
              <w:divsChild>
                <w:div w:id="1347905559">
                  <w:marLeft w:val="0"/>
                  <w:marRight w:val="0"/>
                  <w:marTop w:val="0"/>
                  <w:marBottom w:val="0"/>
                  <w:divBdr>
                    <w:top w:val="none" w:sz="0" w:space="0" w:color="auto"/>
                    <w:left w:val="none" w:sz="0" w:space="0" w:color="auto"/>
                    <w:bottom w:val="none" w:sz="0" w:space="0" w:color="auto"/>
                    <w:right w:val="none" w:sz="0" w:space="0" w:color="auto"/>
                  </w:divBdr>
                  <w:divsChild>
                    <w:div w:id="140124925">
                      <w:marLeft w:val="0"/>
                      <w:marRight w:val="0"/>
                      <w:marTop w:val="0"/>
                      <w:marBottom w:val="0"/>
                      <w:divBdr>
                        <w:top w:val="none" w:sz="0" w:space="0" w:color="auto"/>
                        <w:left w:val="none" w:sz="0" w:space="0" w:color="auto"/>
                        <w:bottom w:val="none" w:sz="0" w:space="0" w:color="auto"/>
                        <w:right w:val="none" w:sz="0" w:space="0" w:color="auto"/>
                      </w:divBdr>
                      <w:divsChild>
                        <w:div w:id="1314290611">
                          <w:marLeft w:val="0"/>
                          <w:marRight w:val="0"/>
                          <w:marTop w:val="0"/>
                          <w:marBottom w:val="0"/>
                          <w:divBdr>
                            <w:top w:val="none" w:sz="0" w:space="0" w:color="auto"/>
                            <w:left w:val="none" w:sz="0" w:space="0" w:color="auto"/>
                            <w:bottom w:val="none" w:sz="0" w:space="0" w:color="auto"/>
                            <w:right w:val="none" w:sz="0" w:space="0" w:color="auto"/>
                          </w:divBdr>
                        </w:div>
                        <w:div w:id="65611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microsoft.com/office/2011/relationships/people" Target="people.xml"/></Relationships>
</file>

<file path=word/_rels/header2.xml.rels><?xml version="1.0" encoding="UTF-8" standalone="yes"?>
<Relationships xmlns="http://schemas.openxmlformats.org/package/2006/relationships"><Relationship Id="rId3" Type="http://schemas.openxmlformats.org/officeDocument/2006/relationships/image" Target="cid:5607BEEE-A314-4B54-AA9C-51AE38BD5FC1@Home" TargetMode="External"/><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883</Words>
  <Characters>5037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Smith</dc:creator>
  <cp:keywords/>
  <dc:description/>
  <cp:lastModifiedBy>Lucy Crawford</cp:lastModifiedBy>
  <cp:revision>2</cp:revision>
  <dcterms:created xsi:type="dcterms:W3CDTF">2022-09-16T12:55:00Z</dcterms:created>
  <dcterms:modified xsi:type="dcterms:W3CDTF">2022-09-16T12:55:00Z</dcterms:modified>
</cp:coreProperties>
</file>