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41312D" w14:textId="77777777" w:rsidR="006B2942" w:rsidRDefault="006B2942">
      <w:pPr>
        <w:rPr>
          <w:rFonts w:ascii="Arial" w:hAnsi="Arial" w:cs="Arial"/>
          <w:sz w:val="24"/>
          <w:szCs w:val="24"/>
        </w:rPr>
      </w:pPr>
    </w:p>
    <w:tbl>
      <w:tblPr>
        <w:tblpPr w:leftFromText="180" w:rightFromText="180" w:vertAnchor="text" w:horzAnchor="margin" w:tblpY="1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6B2942" w14:paraId="18B7D869" w14:textId="77777777" w:rsidTr="006B2942">
        <w:tc>
          <w:tcPr>
            <w:tcW w:w="10282" w:type="dxa"/>
          </w:tcPr>
          <w:p w14:paraId="66319F44" w14:textId="77777777" w:rsidR="006B2942" w:rsidRDefault="006B2942" w:rsidP="006B2942">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79AE6F79" w14:textId="77777777" w:rsidR="00357D79" w:rsidRDefault="00357D79" w:rsidP="00357D79">
      <w:pPr>
        <w:rPr>
          <w:rFonts w:ascii="Arial" w:hAnsi="Arial" w:cs="Arial"/>
          <w:sz w:val="24"/>
          <w:szCs w:val="24"/>
        </w:rPr>
      </w:pPr>
    </w:p>
    <w:p w14:paraId="34DF011C" w14:textId="3AD0DCAB"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6A3A6F9A"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2571"/>
        <w:gridCol w:w="2571"/>
      </w:tblGrid>
      <w:tr w:rsidR="004B2171" w14:paraId="20BE608D" w14:textId="77777777">
        <w:trPr>
          <w:cantSplit/>
        </w:trPr>
        <w:tc>
          <w:tcPr>
            <w:tcW w:w="2570" w:type="dxa"/>
          </w:tcPr>
          <w:p w14:paraId="5ED85E61" w14:textId="77777777" w:rsidR="004B2171" w:rsidRPr="00316CD9" w:rsidRDefault="004B2171">
            <w:pPr>
              <w:rPr>
                <w:rFonts w:ascii="Arial" w:hAnsi="Arial" w:cs="Arial"/>
                <w:sz w:val="24"/>
                <w:szCs w:val="24"/>
              </w:rPr>
            </w:pPr>
            <w:r w:rsidRPr="00316CD9">
              <w:rPr>
                <w:rFonts w:ascii="Arial" w:hAnsi="Arial" w:cs="Arial"/>
                <w:sz w:val="24"/>
                <w:szCs w:val="24"/>
              </w:rPr>
              <w:t>Site Name:</w:t>
            </w:r>
          </w:p>
        </w:tc>
        <w:tc>
          <w:tcPr>
            <w:tcW w:w="2570" w:type="dxa"/>
          </w:tcPr>
          <w:p w14:paraId="5AF69056" w14:textId="77777777" w:rsidR="004B2171" w:rsidRDefault="00316CD9">
            <w:pPr>
              <w:rPr>
                <w:rFonts w:ascii="Arial" w:hAnsi="Arial" w:cs="Arial"/>
                <w:sz w:val="24"/>
                <w:szCs w:val="24"/>
              </w:rPr>
            </w:pPr>
            <w:r w:rsidRPr="00316CD9">
              <w:rPr>
                <w:rFonts w:ascii="Arial" w:hAnsi="Arial" w:cs="Arial"/>
                <w:sz w:val="24"/>
                <w:szCs w:val="24"/>
              </w:rPr>
              <w:t>The Royal Toby</w:t>
            </w:r>
          </w:p>
          <w:p w14:paraId="2DA99D9C" w14:textId="407C04BF" w:rsidR="004C50AA" w:rsidRPr="004C50AA" w:rsidRDefault="004C50AA">
            <w:pPr>
              <w:rPr>
                <w:rFonts w:ascii="Arial" w:hAnsi="Arial" w:cs="Arial"/>
                <w:sz w:val="12"/>
                <w:szCs w:val="12"/>
              </w:rPr>
            </w:pPr>
          </w:p>
        </w:tc>
        <w:tc>
          <w:tcPr>
            <w:tcW w:w="2571" w:type="dxa"/>
            <w:vMerge w:val="restart"/>
          </w:tcPr>
          <w:p w14:paraId="5F103280" w14:textId="77777777" w:rsidR="004B2171" w:rsidRPr="00316CD9" w:rsidRDefault="004B2171">
            <w:pPr>
              <w:rPr>
                <w:rFonts w:ascii="Arial" w:hAnsi="Arial" w:cs="Arial"/>
                <w:sz w:val="24"/>
                <w:szCs w:val="24"/>
              </w:rPr>
            </w:pPr>
            <w:r w:rsidRPr="00316CD9">
              <w:rPr>
                <w:rFonts w:ascii="Arial" w:hAnsi="Arial" w:cs="Arial"/>
                <w:sz w:val="24"/>
                <w:szCs w:val="24"/>
              </w:rPr>
              <w:t>Site Address:</w:t>
            </w:r>
          </w:p>
        </w:tc>
        <w:tc>
          <w:tcPr>
            <w:tcW w:w="2571" w:type="dxa"/>
            <w:vMerge w:val="restart"/>
          </w:tcPr>
          <w:p w14:paraId="7188C188" w14:textId="77777777" w:rsidR="00316CD9" w:rsidRPr="00316CD9" w:rsidRDefault="00316CD9" w:rsidP="008451C1">
            <w:pPr>
              <w:rPr>
                <w:rFonts w:ascii="Arial" w:hAnsi="Arial" w:cs="Arial"/>
                <w:sz w:val="24"/>
                <w:szCs w:val="24"/>
              </w:rPr>
            </w:pPr>
            <w:r w:rsidRPr="00316CD9">
              <w:rPr>
                <w:rFonts w:ascii="Arial" w:hAnsi="Arial" w:cs="Arial"/>
                <w:sz w:val="24"/>
                <w:szCs w:val="24"/>
              </w:rPr>
              <w:t>The Royal Toby</w:t>
            </w:r>
          </w:p>
          <w:p w14:paraId="4853B6F9" w14:textId="77777777" w:rsidR="00316CD9" w:rsidRPr="00316CD9" w:rsidRDefault="00316CD9" w:rsidP="008451C1">
            <w:pPr>
              <w:rPr>
                <w:rFonts w:ascii="Arial" w:hAnsi="Arial" w:cs="Arial"/>
                <w:sz w:val="24"/>
                <w:szCs w:val="24"/>
              </w:rPr>
            </w:pPr>
            <w:r w:rsidRPr="00316CD9">
              <w:rPr>
                <w:rFonts w:ascii="Arial" w:hAnsi="Arial" w:cs="Arial"/>
                <w:sz w:val="24"/>
                <w:szCs w:val="24"/>
              </w:rPr>
              <w:t>Manchester Road</w:t>
            </w:r>
          </w:p>
          <w:p w14:paraId="1738EE74" w14:textId="77777777" w:rsidR="00316CD9" w:rsidRPr="00316CD9" w:rsidRDefault="00316CD9" w:rsidP="008451C1">
            <w:pPr>
              <w:rPr>
                <w:rFonts w:ascii="Arial" w:hAnsi="Arial" w:cs="Arial"/>
                <w:sz w:val="24"/>
                <w:szCs w:val="24"/>
              </w:rPr>
            </w:pPr>
            <w:r w:rsidRPr="00316CD9">
              <w:rPr>
                <w:rFonts w:ascii="Arial" w:hAnsi="Arial" w:cs="Arial"/>
                <w:sz w:val="24"/>
                <w:szCs w:val="24"/>
              </w:rPr>
              <w:t>Castleton</w:t>
            </w:r>
          </w:p>
          <w:p w14:paraId="16D41BB3" w14:textId="77777777" w:rsidR="00316CD9" w:rsidRPr="00316CD9" w:rsidRDefault="00316CD9" w:rsidP="008451C1">
            <w:pPr>
              <w:rPr>
                <w:rFonts w:ascii="Arial" w:hAnsi="Arial" w:cs="Arial"/>
                <w:sz w:val="24"/>
                <w:szCs w:val="24"/>
              </w:rPr>
            </w:pPr>
            <w:r w:rsidRPr="00316CD9">
              <w:rPr>
                <w:rFonts w:ascii="Arial" w:hAnsi="Arial" w:cs="Arial"/>
                <w:sz w:val="24"/>
                <w:szCs w:val="24"/>
              </w:rPr>
              <w:t>Rochdale</w:t>
            </w:r>
          </w:p>
          <w:p w14:paraId="29E8AA18" w14:textId="77777777" w:rsidR="004B2171" w:rsidRDefault="00316CD9" w:rsidP="008451C1">
            <w:pPr>
              <w:rPr>
                <w:rFonts w:ascii="Arial" w:hAnsi="Arial" w:cs="Arial"/>
                <w:sz w:val="24"/>
                <w:szCs w:val="24"/>
              </w:rPr>
            </w:pPr>
            <w:r w:rsidRPr="00316CD9">
              <w:rPr>
                <w:rFonts w:ascii="Arial" w:hAnsi="Arial" w:cs="Arial"/>
                <w:sz w:val="24"/>
                <w:szCs w:val="24"/>
              </w:rPr>
              <w:t>OL11 3HF</w:t>
            </w:r>
          </w:p>
          <w:p w14:paraId="0B6E479F" w14:textId="7823F753" w:rsidR="004C50AA" w:rsidRPr="004C50AA" w:rsidRDefault="004C50AA" w:rsidP="008451C1">
            <w:pPr>
              <w:rPr>
                <w:rFonts w:ascii="Arial" w:hAnsi="Arial" w:cs="Arial"/>
                <w:sz w:val="12"/>
                <w:szCs w:val="12"/>
              </w:rPr>
            </w:pPr>
          </w:p>
        </w:tc>
      </w:tr>
      <w:tr w:rsidR="004B2171" w14:paraId="58B4CE9B" w14:textId="77777777">
        <w:trPr>
          <w:cantSplit/>
        </w:trPr>
        <w:tc>
          <w:tcPr>
            <w:tcW w:w="2570" w:type="dxa"/>
          </w:tcPr>
          <w:p w14:paraId="428AC722" w14:textId="77777777" w:rsidR="004B2171" w:rsidRPr="00316CD9" w:rsidRDefault="004B2171">
            <w:pPr>
              <w:rPr>
                <w:rFonts w:ascii="Arial" w:hAnsi="Arial" w:cs="Arial"/>
                <w:sz w:val="24"/>
                <w:szCs w:val="24"/>
              </w:rPr>
            </w:pPr>
            <w:r w:rsidRPr="00316CD9">
              <w:rPr>
                <w:rFonts w:ascii="Arial" w:hAnsi="Arial" w:cs="Arial"/>
                <w:sz w:val="24"/>
                <w:szCs w:val="24"/>
              </w:rPr>
              <w:t>NGR:</w:t>
            </w:r>
          </w:p>
        </w:tc>
        <w:tc>
          <w:tcPr>
            <w:tcW w:w="2570" w:type="dxa"/>
          </w:tcPr>
          <w:p w14:paraId="610628E2" w14:textId="055BF1A3" w:rsidR="004B2171" w:rsidRPr="00316CD9" w:rsidRDefault="00316CD9">
            <w:pPr>
              <w:rPr>
                <w:rFonts w:ascii="Arial" w:hAnsi="Arial" w:cs="Arial"/>
                <w:sz w:val="24"/>
                <w:szCs w:val="24"/>
              </w:rPr>
            </w:pPr>
            <w:r w:rsidRPr="00316CD9">
              <w:rPr>
                <w:rFonts w:ascii="Arial" w:hAnsi="Arial" w:cs="Arial"/>
                <w:sz w:val="24"/>
                <w:szCs w:val="24"/>
              </w:rPr>
              <w:t>E: 388229, N: 411266</w:t>
            </w:r>
          </w:p>
        </w:tc>
        <w:tc>
          <w:tcPr>
            <w:tcW w:w="2571" w:type="dxa"/>
            <w:vMerge/>
          </w:tcPr>
          <w:p w14:paraId="445B5585" w14:textId="77777777" w:rsidR="004B2171" w:rsidRPr="00777149" w:rsidRDefault="004B2171">
            <w:pPr>
              <w:rPr>
                <w:rFonts w:ascii="Arial" w:hAnsi="Arial" w:cs="Arial"/>
                <w:color w:val="FF0000"/>
                <w:sz w:val="24"/>
                <w:szCs w:val="24"/>
              </w:rPr>
            </w:pPr>
          </w:p>
        </w:tc>
        <w:tc>
          <w:tcPr>
            <w:tcW w:w="2571" w:type="dxa"/>
            <w:vMerge/>
          </w:tcPr>
          <w:p w14:paraId="7EECACF9" w14:textId="77777777" w:rsidR="004B2171" w:rsidRPr="00777149" w:rsidRDefault="004B2171">
            <w:pPr>
              <w:rPr>
                <w:rFonts w:ascii="Arial" w:hAnsi="Arial" w:cs="Arial"/>
                <w:color w:val="FF0000"/>
                <w:sz w:val="24"/>
                <w:szCs w:val="24"/>
              </w:rPr>
            </w:pPr>
          </w:p>
        </w:tc>
      </w:tr>
      <w:tr w:rsidR="004B2171" w14:paraId="27EB2C66" w14:textId="77777777">
        <w:tc>
          <w:tcPr>
            <w:tcW w:w="2570" w:type="dxa"/>
          </w:tcPr>
          <w:p w14:paraId="2B66FDC8" w14:textId="77777777" w:rsidR="004B2171" w:rsidRPr="00316CD9" w:rsidRDefault="004B2171">
            <w:pPr>
              <w:rPr>
                <w:rFonts w:ascii="Arial" w:hAnsi="Arial" w:cs="Arial"/>
                <w:sz w:val="24"/>
                <w:szCs w:val="24"/>
              </w:rPr>
            </w:pPr>
            <w:r w:rsidRPr="00316CD9">
              <w:rPr>
                <w:rFonts w:ascii="Arial" w:hAnsi="Arial" w:cs="Arial"/>
                <w:sz w:val="24"/>
                <w:szCs w:val="24"/>
              </w:rPr>
              <w:t>Site Ref Number:</w:t>
            </w:r>
          </w:p>
        </w:tc>
        <w:tc>
          <w:tcPr>
            <w:tcW w:w="2570" w:type="dxa"/>
          </w:tcPr>
          <w:p w14:paraId="2922A398" w14:textId="63BFE32B" w:rsidR="004B2171" w:rsidRPr="00316CD9" w:rsidRDefault="00316CD9" w:rsidP="00EA6917">
            <w:pPr>
              <w:rPr>
                <w:rFonts w:ascii="Arial" w:hAnsi="Arial" w:cs="Arial"/>
                <w:sz w:val="24"/>
                <w:szCs w:val="24"/>
              </w:rPr>
            </w:pPr>
            <w:r w:rsidRPr="00316CD9">
              <w:rPr>
                <w:rFonts w:ascii="Arial" w:hAnsi="Arial" w:cs="Arial"/>
                <w:sz w:val="24"/>
                <w:szCs w:val="24"/>
              </w:rPr>
              <w:t>GMN0206B</w:t>
            </w:r>
          </w:p>
        </w:tc>
        <w:tc>
          <w:tcPr>
            <w:tcW w:w="2571" w:type="dxa"/>
          </w:tcPr>
          <w:p w14:paraId="30EAD211" w14:textId="77777777" w:rsidR="004B2171" w:rsidRPr="00316CD9" w:rsidRDefault="004B2171">
            <w:pPr>
              <w:rPr>
                <w:rFonts w:ascii="Arial" w:hAnsi="Arial" w:cs="Arial"/>
                <w:sz w:val="24"/>
                <w:szCs w:val="24"/>
              </w:rPr>
            </w:pPr>
            <w:r w:rsidRPr="00316CD9">
              <w:rPr>
                <w:rFonts w:ascii="Arial" w:hAnsi="Arial" w:cs="Arial"/>
                <w:sz w:val="24"/>
                <w:szCs w:val="24"/>
              </w:rPr>
              <w:t xml:space="preserve">Site Type: Macro </w:t>
            </w:r>
          </w:p>
        </w:tc>
        <w:tc>
          <w:tcPr>
            <w:tcW w:w="2571" w:type="dxa"/>
          </w:tcPr>
          <w:p w14:paraId="3B899378" w14:textId="6213D90D" w:rsidR="004B2171" w:rsidRPr="00316CD9" w:rsidRDefault="00C92555">
            <w:pPr>
              <w:rPr>
                <w:rFonts w:ascii="Arial" w:hAnsi="Arial" w:cs="Arial"/>
                <w:sz w:val="24"/>
                <w:szCs w:val="24"/>
              </w:rPr>
            </w:pPr>
            <w:r w:rsidRPr="00316CD9">
              <w:rPr>
                <w:rFonts w:ascii="Arial" w:hAnsi="Arial" w:cs="Arial"/>
                <w:sz w:val="24"/>
                <w:szCs w:val="24"/>
              </w:rPr>
              <w:t xml:space="preserve">Upgrade </w:t>
            </w:r>
            <w:r w:rsidR="009D72F3">
              <w:rPr>
                <w:rFonts w:ascii="Arial" w:hAnsi="Arial" w:cs="Arial"/>
                <w:sz w:val="24"/>
                <w:szCs w:val="24"/>
              </w:rPr>
              <w:t xml:space="preserve">(Site Share) </w:t>
            </w:r>
          </w:p>
        </w:tc>
      </w:tr>
    </w:tbl>
    <w:p w14:paraId="04131BAD" w14:textId="77777777" w:rsidR="004B2171" w:rsidRDefault="004B2171">
      <w:pPr>
        <w:rPr>
          <w:rFonts w:ascii="Arial" w:hAnsi="Arial" w:cs="Arial"/>
          <w:sz w:val="24"/>
          <w:szCs w:val="24"/>
        </w:rPr>
      </w:pPr>
    </w:p>
    <w:p w14:paraId="6C196E6C" w14:textId="3F1A40B9"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w:t>
      </w:r>
      <w:r w:rsidR="00A77EED">
        <w:rPr>
          <w:rFonts w:ascii="Arial" w:hAnsi="Arial" w:cs="Arial"/>
          <w:sz w:val="24"/>
          <w:szCs w:val="24"/>
        </w:rPr>
        <w:t>-</w:t>
      </w:r>
      <w:r>
        <w:rPr>
          <w:rFonts w:ascii="Arial" w:hAnsi="Arial" w:cs="Arial"/>
          <w:sz w:val="24"/>
          <w:szCs w:val="24"/>
        </w:rPr>
        <w:t>Application Check List</w:t>
      </w:r>
    </w:p>
    <w:p w14:paraId="26AE1661" w14:textId="77777777" w:rsidR="004B2171" w:rsidRDefault="004B2171">
      <w:pPr>
        <w:rPr>
          <w:rFonts w:ascii="Arial" w:hAnsi="Arial" w:cs="Arial"/>
          <w:sz w:val="24"/>
          <w:szCs w:val="24"/>
        </w:rPr>
      </w:pPr>
    </w:p>
    <w:p w14:paraId="7F9D4580" w14:textId="77777777" w:rsidR="004B2171" w:rsidRDefault="004B2171">
      <w:pPr>
        <w:rPr>
          <w:rFonts w:ascii="Arial" w:hAnsi="Arial" w:cs="Arial"/>
          <w:b/>
          <w:bCs/>
          <w:sz w:val="24"/>
          <w:szCs w:val="24"/>
        </w:rPr>
      </w:pPr>
      <w:r>
        <w:rPr>
          <w:rFonts w:ascii="Arial" w:hAnsi="Arial" w:cs="Arial"/>
          <w:b/>
          <w:bCs/>
          <w:sz w:val="24"/>
          <w:szCs w:val="24"/>
        </w:rPr>
        <w:t>Site Selection</w:t>
      </w:r>
    </w:p>
    <w:p w14:paraId="4F803D87"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1889F76F" w14:textId="77777777">
        <w:tc>
          <w:tcPr>
            <w:tcW w:w="7905" w:type="dxa"/>
          </w:tcPr>
          <w:p w14:paraId="05C551F7"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7DE6361C" w14:textId="77777777" w:rsidR="004B2171" w:rsidRDefault="004B2171">
            <w:pPr>
              <w:jc w:val="center"/>
              <w:rPr>
                <w:rFonts w:ascii="Arial" w:hAnsi="Arial" w:cs="Arial"/>
                <w:sz w:val="24"/>
                <w:szCs w:val="24"/>
              </w:rPr>
            </w:pPr>
          </w:p>
        </w:tc>
        <w:tc>
          <w:tcPr>
            <w:tcW w:w="1243" w:type="dxa"/>
          </w:tcPr>
          <w:p w14:paraId="03B6D805"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14CC9E2D" w14:textId="77777777" w:rsidTr="004C50AA">
        <w:trPr>
          <w:cantSplit/>
          <w:trHeight w:val="770"/>
        </w:trPr>
        <w:tc>
          <w:tcPr>
            <w:tcW w:w="10282" w:type="dxa"/>
            <w:gridSpan w:val="3"/>
          </w:tcPr>
          <w:p w14:paraId="19CD2CFE" w14:textId="1F67147A" w:rsidR="004B2171" w:rsidRPr="00B45D96" w:rsidRDefault="004B2171">
            <w:pPr>
              <w:rPr>
                <w:rFonts w:ascii="Arial" w:hAnsi="Arial" w:cs="Arial"/>
                <w:sz w:val="24"/>
                <w:szCs w:val="24"/>
              </w:rPr>
            </w:pPr>
            <w:r>
              <w:rPr>
                <w:rFonts w:ascii="Arial" w:hAnsi="Arial" w:cs="Arial"/>
                <w:sz w:val="24"/>
                <w:szCs w:val="24"/>
              </w:rPr>
              <w:t>If no explain why:</w:t>
            </w:r>
            <w:r w:rsidR="009D72F3">
              <w:rPr>
                <w:rFonts w:ascii="Arial" w:hAnsi="Arial" w:cs="Arial"/>
                <w:sz w:val="24"/>
                <w:szCs w:val="24"/>
              </w:rPr>
              <w:t xml:space="preserve"> </w:t>
            </w:r>
            <w:r w:rsidR="00151421" w:rsidRPr="00B45D96">
              <w:rPr>
                <w:rFonts w:ascii="Arial" w:hAnsi="Arial" w:cs="Arial"/>
                <w:sz w:val="24"/>
                <w:szCs w:val="24"/>
              </w:rPr>
              <w:t>After a phone call to the LPA it was felt that the industry database was a more up to date source of information.</w:t>
            </w:r>
          </w:p>
          <w:p w14:paraId="6F43BD93" w14:textId="77777777" w:rsidR="004B2171" w:rsidRPr="004C50AA" w:rsidRDefault="004B2171">
            <w:pPr>
              <w:rPr>
                <w:rFonts w:ascii="Arial" w:hAnsi="Arial" w:cs="Arial"/>
                <w:sz w:val="12"/>
                <w:szCs w:val="12"/>
              </w:rPr>
            </w:pPr>
          </w:p>
        </w:tc>
      </w:tr>
      <w:tr w:rsidR="004B2171" w14:paraId="041C35AD" w14:textId="77777777">
        <w:tc>
          <w:tcPr>
            <w:tcW w:w="7905" w:type="dxa"/>
          </w:tcPr>
          <w:p w14:paraId="08DCDBE0" w14:textId="77777777"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p>
        </w:tc>
        <w:tc>
          <w:tcPr>
            <w:tcW w:w="1134" w:type="dxa"/>
          </w:tcPr>
          <w:p w14:paraId="1BEBC45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3ED81EA3" w14:textId="77777777" w:rsidR="004B2171" w:rsidRDefault="004B2171">
            <w:pPr>
              <w:jc w:val="center"/>
              <w:rPr>
                <w:rFonts w:ascii="Arial" w:hAnsi="Arial" w:cs="Arial"/>
                <w:sz w:val="24"/>
                <w:szCs w:val="24"/>
              </w:rPr>
            </w:pPr>
          </w:p>
        </w:tc>
      </w:tr>
      <w:tr w:rsidR="004B2171" w14:paraId="0FFC0136" w14:textId="77777777" w:rsidTr="004C50AA">
        <w:trPr>
          <w:cantSplit/>
          <w:trHeight w:val="481"/>
        </w:trPr>
        <w:tc>
          <w:tcPr>
            <w:tcW w:w="10282" w:type="dxa"/>
            <w:gridSpan w:val="3"/>
          </w:tcPr>
          <w:p w14:paraId="33BF1431" w14:textId="4043DA09" w:rsidR="004B2171" w:rsidRDefault="004B2171">
            <w:pPr>
              <w:rPr>
                <w:ins w:id="0" w:author=" " w:date="2011-02-23T08:17:00Z"/>
                <w:rFonts w:ascii="Arial" w:hAnsi="Arial" w:cs="Arial"/>
                <w:sz w:val="24"/>
                <w:szCs w:val="24"/>
              </w:rPr>
            </w:pPr>
            <w:r>
              <w:rPr>
                <w:rFonts w:ascii="Arial" w:hAnsi="Arial" w:cs="Arial"/>
                <w:sz w:val="24"/>
                <w:szCs w:val="24"/>
              </w:rPr>
              <w:t>If no explain why:</w:t>
            </w:r>
            <w:r w:rsidR="009D72F3">
              <w:rPr>
                <w:rFonts w:ascii="Arial" w:hAnsi="Arial" w:cs="Arial"/>
                <w:sz w:val="24"/>
                <w:szCs w:val="24"/>
              </w:rPr>
              <w:t xml:space="preserve"> </w:t>
            </w:r>
            <w:r>
              <w:rPr>
                <w:rFonts w:ascii="Arial" w:hAnsi="Arial" w:cs="Arial"/>
                <w:sz w:val="24"/>
                <w:szCs w:val="24"/>
              </w:rPr>
              <w:t>N/A</w:t>
            </w:r>
          </w:p>
          <w:p w14:paraId="44767890" w14:textId="77777777" w:rsidR="004B2171" w:rsidRPr="004C50AA" w:rsidRDefault="004B2171" w:rsidP="00CD5FD8">
            <w:pPr>
              <w:rPr>
                <w:rFonts w:ascii="Arial" w:hAnsi="Arial" w:cs="Arial"/>
                <w:sz w:val="12"/>
                <w:szCs w:val="12"/>
              </w:rPr>
            </w:pPr>
          </w:p>
        </w:tc>
      </w:tr>
    </w:tbl>
    <w:p w14:paraId="51C72060" w14:textId="77777777" w:rsidR="004B2171" w:rsidRDefault="004B2171">
      <w:pPr>
        <w:rPr>
          <w:rFonts w:ascii="Arial" w:hAnsi="Arial" w:cs="Arial"/>
          <w:b/>
          <w:bCs/>
          <w:sz w:val="24"/>
          <w:szCs w:val="24"/>
        </w:rPr>
      </w:pPr>
    </w:p>
    <w:p w14:paraId="5F31DFB6"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176024FB"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0B58C7DD" w14:textId="77777777">
        <w:trPr>
          <w:cantSplit/>
        </w:trPr>
        <w:tc>
          <w:tcPr>
            <w:tcW w:w="7905" w:type="dxa"/>
          </w:tcPr>
          <w:p w14:paraId="5E777F2F" w14:textId="77777777" w:rsidR="004B2171" w:rsidRDefault="004B2171">
            <w:pPr>
              <w:rPr>
                <w:rFonts w:ascii="Arial" w:hAnsi="Arial" w:cs="Arial"/>
                <w:sz w:val="24"/>
                <w:szCs w:val="24"/>
              </w:rPr>
            </w:pPr>
            <w:r>
              <w:rPr>
                <w:rFonts w:ascii="Arial" w:hAnsi="Arial" w:cs="Arial"/>
                <w:sz w:val="24"/>
                <w:szCs w:val="24"/>
              </w:rPr>
              <w:t>Date of written offer of pre-application consultation:</w:t>
            </w:r>
          </w:p>
        </w:tc>
        <w:tc>
          <w:tcPr>
            <w:tcW w:w="2377" w:type="dxa"/>
            <w:gridSpan w:val="2"/>
          </w:tcPr>
          <w:p w14:paraId="29570B49" w14:textId="787FE420" w:rsidR="004B2171" w:rsidRPr="00316CD9" w:rsidRDefault="00316CD9">
            <w:pPr>
              <w:rPr>
                <w:rFonts w:ascii="Arial" w:hAnsi="Arial" w:cs="Arial"/>
                <w:sz w:val="24"/>
                <w:szCs w:val="24"/>
              </w:rPr>
            </w:pPr>
            <w:r w:rsidRPr="00316CD9">
              <w:rPr>
                <w:rFonts w:ascii="Arial" w:hAnsi="Arial" w:cs="Arial"/>
                <w:sz w:val="24"/>
                <w:szCs w:val="24"/>
              </w:rPr>
              <w:t>15</w:t>
            </w:r>
            <w:r w:rsidRPr="00316CD9">
              <w:rPr>
                <w:rFonts w:ascii="Arial" w:hAnsi="Arial" w:cs="Arial"/>
                <w:sz w:val="24"/>
                <w:szCs w:val="24"/>
                <w:vertAlign w:val="superscript"/>
              </w:rPr>
              <w:t>th</w:t>
            </w:r>
            <w:r w:rsidRPr="00316CD9">
              <w:rPr>
                <w:rFonts w:ascii="Arial" w:hAnsi="Arial" w:cs="Arial"/>
                <w:sz w:val="24"/>
                <w:szCs w:val="24"/>
              </w:rPr>
              <w:t xml:space="preserve"> May </w:t>
            </w:r>
            <w:r w:rsidR="004E76B0" w:rsidRPr="00316CD9">
              <w:rPr>
                <w:rFonts w:ascii="Arial" w:hAnsi="Arial" w:cs="Arial"/>
                <w:sz w:val="24"/>
                <w:szCs w:val="24"/>
              </w:rPr>
              <w:t>20</w:t>
            </w:r>
            <w:r w:rsidR="005458A6" w:rsidRPr="00316CD9">
              <w:rPr>
                <w:rFonts w:ascii="Arial" w:hAnsi="Arial" w:cs="Arial"/>
                <w:sz w:val="24"/>
                <w:szCs w:val="24"/>
              </w:rPr>
              <w:t>2</w:t>
            </w:r>
            <w:r w:rsidR="00C17BFD" w:rsidRPr="00316CD9">
              <w:rPr>
                <w:rFonts w:ascii="Arial" w:hAnsi="Arial" w:cs="Arial"/>
                <w:sz w:val="24"/>
                <w:szCs w:val="24"/>
              </w:rPr>
              <w:t>4</w:t>
            </w:r>
          </w:p>
        </w:tc>
      </w:tr>
      <w:tr w:rsidR="004B2171" w14:paraId="11C3E36E" w14:textId="77777777">
        <w:tc>
          <w:tcPr>
            <w:tcW w:w="7905" w:type="dxa"/>
          </w:tcPr>
          <w:p w14:paraId="67F822AE" w14:textId="77777777" w:rsidR="004B2171" w:rsidRDefault="004B2171">
            <w:pPr>
              <w:rPr>
                <w:rFonts w:ascii="Arial" w:hAnsi="Arial" w:cs="Arial"/>
                <w:sz w:val="24"/>
                <w:szCs w:val="24"/>
              </w:rPr>
            </w:pPr>
            <w:r>
              <w:rPr>
                <w:rFonts w:ascii="Arial" w:hAnsi="Arial" w:cs="Arial"/>
                <w:sz w:val="24"/>
                <w:szCs w:val="24"/>
              </w:rPr>
              <w:t xml:space="preserve">Was there pre-application contact: </w:t>
            </w:r>
          </w:p>
        </w:tc>
        <w:tc>
          <w:tcPr>
            <w:tcW w:w="1134" w:type="dxa"/>
          </w:tcPr>
          <w:p w14:paraId="35574C4C" w14:textId="77777777" w:rsidR="004B2171" w:rsidRPr="00CD6F35" w:rsidRDefault="004B2171">
            <w:pPr>
              <w:jc w:val="center"/>
              <w:rPr>
                <w:rFonts w:ascii="Arial" w:hAnsi="Arial" w:cs="Arial"/>
                <w:sz w:val="24"/>
                <w:szCs w:val="24"/>
              </w:rPr>
            </w:pPr>
          </w:p>
        </w:tc>
        <w:tc>
          <w:tcPr>
            <w:tcW w:w="1243" w:type="dxa"/>
          </w:tcPr>
          <w:p w14:paraId="7116C657" w14:textId="77777777" w:rsidR="004B2171" w:rsidRPr="00CD6F35" w:rsidRDefault="003E45BB">
            <w:pPr>
              <w:rPr>
                <w:rFonts w:ascii="Arial" w:hAnsi="Arial" w:cs="Arial"/>
                <w:sz w:val="24"/>
                <w:szCs w:val="24"/>
              </w:rPr>
            </w:pPr>
            <w:r w:rsidRPr="00CD6F35">
              <w:rPr>
                <w:rFonts w:ascii="Arial" w:hAnsi="Arial" w:cs="Arial"/>
                <w:sz w:val="24"/>
                <w:szCs w:val="24"/>
              </w:rPr>
              <w:t>No</w:t>
            </w:r>
          </w:p>
        </w:tc>
      </w:tr>
      <w:tr w:rsidR="004B2171" w14:paraId="2968FD62" w14:textId="77777777">
        <w:trPr>
          <w:cantSplit/>
        </w:trPr>
        <w:tc>
          <w:tcPr>
            <w:tcW w:w="7905" w:type="dxa"/>
          </w:tcPr>
          <w:p w14:paraId="22F8B520"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377" w:type="dxa"/>
            <w:gridSpan w:val="2"/>
          </w:tcPr>
          <w:p w14:paraId="3A494F03" w14:textId="77777777" w:rsidR="004B2171" w:rsidRPr="00CD6F35" w:rsidRDefault="003E45BB">
            <w:pPr>
              <w:rPr>
                <w:rFonts w:ascii="Arial" w:hAnsi="Arial" w:cs="Arial"/>
                <w:sz w:val="24"/>
                <w:szCs w:val="24"/>
              </w:rPr>
            </w:pPr>
            <w:r w:rsidRPr="00CD6F35">
              <w:rPr>
                <w:rFonts w:ascii="Arial" w:hAnsi="Arial" w:cs="Arial"/>
                <w:sz w:val="24"/>
                <w:szCs w:val="24"/>
              </w:rPr>
              <w:t>N/A</w:t>
            </w:r>
          </w:p>
        </w:tc>
      </w:tr>
      <w:tr w:rsidR="004B2171" w14:paraId="5633845A" w14:textId="77777777">
        <w:trPr>
          <w:cantSplit/>
        </w:trPr>
        <w:tc>
          <w:tcPr>
            <w:tcW w:w="7905" w:type="dxa"/>
          </w:tcPr>
          <w:p w14:paraId="3BCD6388" w14:textId="77777777" w:rsidR="004B2171" w:rsidRDefault="004B2171">
            <w:pPr>
              <w:rPr>
                <w:rFonts w:ascii="Arial" w:hAnsi="Arial" w:cs="Arial"/>
                <w:sz w:val="24"/>
                <w:szCs w:val="24"/>
              </w:rPr>
            </w:pPr>
            <w:r>
              <w:rPr>
                <w:rFonts w:ascii="Arial" w:hAnsi="Arial" w:cs="Arial"/>
                <w:sz w:val="24"/>
                <w:szCs w:val="24"/>
              </w:rPr>
              <w:t>Name of contact:</w:t>
            </w:r>
          </w:p>
        </w:tc>
        <w:tc>
          <w:tcPr>
            <w:tcW w:w="2377" w:type="dxa"/>
            <w:gridSpan w:val="2"/>
          </w:tcPr>
          <w:p w14:paraId="51702475" w14:textId="77777777" w:rsidR="004B2171" w:rsidRPr="00CD6F35" w:rsidRDefault="003E45BB" w:rsidP="00AF46A0">
            <w:pPr>
              <w:rPr>
                <w:rFonts w:ascii="Arial" w:hAnsi="Arial" w:cs="Arial"/>
                <w:sz w:val="24"/>
                <w:szCs w:val="24"/>
              </w:rPr>
            </w:pPr>
            <w:r w:rsidRPr="00CD6F35">
              <w:rPr>
                <w:rFonts w:ascii="Arial" w:hAnsi="Arial" w:cs="Arial"/>
                <w:sz w:val="24"/>
                <w:szCs w:val="24"/>
              </w:rPr>
              <w:t>The Director of Planning</w:t>
            </w:r>
          </w:p>
        </w:tc>
      </w:tr>
      <w:tr w:rsidR="004B2171" w14:paraId="206C03FB" w14:textId="77777777">
        <w:trPr>
          <w:cantSplit/>
          <w:trHeight w:val="825"/>
        </w:trPr>
        <w:tc>
          <w:tcPr>
            <w:tcW w:w="10282" w:type="dxa"/>
            <w:gridSpan w:val="3"/>
          </w:tcPr>
          <w:p w14:paraId="11696776" w14:textId="77777777" w:rsidR="004B2171" w:rsidRDefault="004B2171">
            <w:pPr>
              <w:rPr>
                <w:rFonts w:ascii="Arial" w:hAnsi="Arial" w:cs="Arial"/>
                <w:sz w:val="24"/>
                <w:szCs w:val="24"/>
              </w:rPr>
            </w:pPr>
            <w:r>
              <w:rPr>
                <w:rFonts w:ascii="Arial" w:hAnsi="Arial" w:cs="Arial"/>
                <w:sz w:val="24"/>
                <w:szCs w:val="24"/>
              </w:rPr>
              <w:t>Summary of outcome/Main issues raised:</w:t>
            </w:r>
          </w:p>
          <w:p w14:paraId="13B2C986" w14:textId="77777777" w:rsidR="004B2171" w:rsidRPr="004C50AA" w:rsidRDefault="004B2171" w:rsidP="00EA6917">
            <w:pPr>
              <w:rPr>
                <w:rFonts w:ascii="Arial" w:hAnsi="Arial" w:cs="Arial"/>
                <w:color w:val="FF0000"/>
                <w:sz w:val="12"/>
                <w:szCs w:val="12"/>
              </w:rPr>
            </w:pPr>
          </w:p>
          <w:p w14:paraId="4CE9E13C" w14:textId="77777777" w:rsidR="003E45BB" w:rsidRDefault="001455B7" w:rsidP="00C37870">
            <w:pPr>
              <w:rPr>
                <w:rFonts w:ascii="Arial" w:hAnsi="Arial" w:cs="Arial"/>
                <w:sz w:val="24"/>
                <w:szCs w:val="24"/>
              </w:rPr>
            </w:pPr>
            <w:r w:rsidRPr="001455B7">
              <w:rPr>
                <w:rFonts w:ascii="Arial" w:hAnsi="Arial" w:cs="Arial"/>
                <w:sz w:val="24"/>
                <w:szCs w:val="24"/>
              </w:rPr>
              <w:t>No comments have been received in respect to the proposal.</w:t>
            </w:r>
          </w:p>
          <w:p w14:paraId="4372A68B" w14:textId="77777777" w:rsidR="00B75DDB" w:rsidRPr="004C50AA" w:rsidRDefault="00B75DDB" w:rsidP="00C37870">
            <w:pPr>
              <w:rPr>
                <w:rFonts w:ascii="Arial" w:hAnsi="Arial" w:cs="Arial"/>
                <w:sz w:val="12"/>
                <w:szCs w:val="12"/>
              </w:rPr>
            </w:pPr>
          </w:p>
        </w:tc>
      </w:tr>
    </w:tbl>
    <w:p w14:paraId="6AE173B8" w14:textId="77777777" w:rsidR="004B2171" w:rsidRDefault="004B2171">
      <w:pPr>
        <w:rPr>
          <w:rFonts w:ascii="Arial" w:hAnsi="Arial" w:cs="Arial"/>
          <w:b/>
          <w:bCs/>
          <w:sz w:val="24"/>
          <w:szCs w:val="24"/>
        </w:rPr>
      </w:pPr>
    </w:p>
    <w:p w14:paraId="66215B3E"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28B64E0A"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7E7342AF" w14:textId="77777777">
        <w:tc>
          <w:tcPr>
            <w:tcW w:w="6771" w:type="dxa"/>
          </w:tcPr>
          <w:p w14:paraId="74DC9A6A"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4E1CCAF8" w14:textId="77777777" w:rsidR="004B2171" w:rsidRDefault="004B2171">
            <w:pPr>
              <w:jc w:val="center"/>
              <w:rPr>
                <w:rFonts w:ascii="Arial" w:hAnsi="Arial" w:cs="Arial"/>
                <w:sz w:val="24"/>
                <w:szCs w:val="24"/>
              </w:rPr>
            </w:pPr>
            <w:r>
              <w:rPr>
                <w:rFonts w:ascii="Arial" w:hAnsi="Arial" w:cs="Arial"/>
                <w:sz w:val="24"/>
                <w:szCs w:val="24"/>
              </w:rPr>
              <w:t>Green</w:t>
            </w:r>
          </w:p>
        </w:tc>
        <w:tc>
          <w:tcPr>
            <w:tcW w:w="1134" w:type="dxa"/>
          </w:tcPr>
          <w:p w14:paraId="41A36CAD" w14:textId="77777777" w:rsidR="004B2171" w:rsidRDefault="004B2171">
            <w:pPr>
              <w:rPr>
                <w:rFonts w:ascii="Arial" w:hAnsi="Arial" w:cs="Arial"/>
                <w:sz w:val="24"/>
                <w:szCs w:val="24"/>
              </w:rPr>
            </w:pPr>
          </w:p>
        </w:tc>
        <w:tc>
          <w:tcPr>
            <w:tcW w:w="1243" w:type="dxa"/>
          </w:tcPr>
          <w:p w14:paraId="358D07DC" w14:textId="77777777" w:rsidR="004B2171" w:rsidRDefault="004B2171">
            <w:pPr>
              <w:rPr>
                <w:rFonts w:ascii="Arial" w:hAnsi="Arial" w:cs="Arial"/>
                <w:sz w:val="24"/>
                <w:szCs w:val="24"/>
              </w:rPr>
            </w:pPr>
          </w:p>
        </w:tc>
      </w:tr>
      <w:tr w:rsidR="004B2171" w14:paraId="629D8E44" w14:textId="77777777">
        <w:trPr>
          <w:cantSplit/>
        </w:trPr>
        <w:tc>
          <w:tcPr>
            <w:tcW w:w="10282" w:type="dxa"/>
            <w:gridSpan w:val="4"/>
          </w:tcPr>
          <w:p w14:paraId="26D22385" w14:textId="77777777" w:rsidR="004B2171" w:rsidRPr="004C50AA" w:rsidRDefault="004B2171">
            <w:pPr>
              <w:rPr>
                <w:rFonts w:ascii="Arial" w:hAnsi="Arial" w:cs="Arial"/>
                <w:sz w:val="12"/>
                <w:szCs w:val="12"/>
              </w:rPr>
            </w:pPr>
          </w:p>
          <w:p w14:paraId="559D5C91" w14:textId="77777777" w:rsidR="0067585B" w:rsidRDefault="004B2171" w:rsidP="004C50AA">
            <w:pPr>
              <w:jc w:val="both"/>
              <w:rPr>
                <w:rFonts w:ascii="Arial" w:hAnsi="Arial" w:cs="Arial"/>
                <w:sz w:val="24"/>
                <w:szCs w:val="24"/>
              </w:rPr>
            </w:pPr>
            <w:r w:rsidRPr="00645D29">
              <w:rPr>
                <w:rFonts w:ascii="Arial" w:hAnsi="Arial" w:cs="Arial"/>
                <w:sz w:val="24"/>
                <w:szCs w:val="24"/>
              </w:rPr>
              <w:t>Prior to the submission of this application the applicant initiate</w:t>
            </w:r>
            <w:r w:rsidR="00A77EED">
              <w:rPr>
                <w:rFonts w:ascii="Arial" w:hAnsi="Arial" w:cs="Arial"/>
                <w:sz w:val="24"/>
                <w:szCs w:val="24"/>
              </w:rPr>
              <w:t>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r w:rsidR="00517E54">
              <w:rPr>
                <w:rFonts w:ascii="Arial" w:hAnsi="Arial" w:cs="Arial"/>
                <w:sz w:val="24"/>
                <w:szCs w:val="24"/>
              </w:rPr>
              <w:t xml:space="preserve"> </w:t>
            </w:r>
            <w:r w:rsidR="00517E54" w:rsidRPr="00316CD9">
              <w:rPr>
                <w:rFonts w:ascii="Arial" w:hAnsi="Arial" w:cs="Arial"/>
                <w:sz w:val="24"/>
                <w:szCs w:val="24"/>
              </w:rPr>
              <w:t>Further consultation has also been carried out with the Ward Councillors.</w:t>
            </w:r>
            <w:r w:rsidR="004C50AA">
              <w:rPr>
                <w:rFonts w:ascii="Arial" w:hAnsi="Arial" w:cs="Arial"/>
                <w:sz w:val="24"/>
                <w:szCs w:val="24"/>
              </w:rPr>
              <w:t xml:space="preserve"> </w:t>
            </w:r>
          </w:p>
          <w:p w14:paraId="0BE81C97" w14:textId="6721B1F8" w:rsidR="004C50AA" w:rsidRPr="004C50AA" w:rsidRDefault="004C50AA" w:rsidP="004C50AA">
            <w:pPr>
              <w:jc w:val="both"/>
              <w:rPr>
                <w:rFonts w:ascii="Arial" w:hAnsi="Arial" w:cs="Arial"/>
                <w:sz w:val="12"/>
                <w:szCs w:val="12"/>
              </w:rPr>
            </w:pPr>
          </w:p>
        </w:tc>
      </w:tr>
    </w:tbl>
    <w:tbl>
      <w:tblPr>
        <w:tblpPr w:leftFromText="180" w:rightFromText="180" w:vertAnchor="text" w:horzAnchor="margin" w:tblpY="3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C50AA" w14:paraId="28D2755A" w14:textId="77777777" w:rsidTr="004C50AA">
        <w:trPr>
          <w:cantSplit/>
        </w:trPr>
        <w:tc>
          <w:tcPr>
            <w:tcW w:w="10282" w:type="dxa"/>
          </w:tcPr>
          <w:p w14:paraId="25FE96CE" w14:textId="77777777" w:rsidR="004C50AA" w:rsidRPr="00B45D96" w:rsidRDefault="004C50AA" w:rsidP="004C50AA">
            <w:pPr>
              <w:rPr>
                <w:rFonts w:ascii="Arial" w:hAnsi="Arial" w:cs="Arial"/>
                <w:sz w:val="24"/>
                <w:szCs w:val="24"/>
              </w:rPr>
            </w:pPr>
            <w:r>
              <w:rPr>
                <w:rFonts w:ascii="Arial" w:hAnsi="Arial" w:cs="Arial"/>
                <w:sz w:val="24"/>
                <w:szCs w:val="24"/>
              </w:rPr>
              <w:t xml:space="preserve">Summary of outcome/Main issues raised: </w:t>
            </w:r>
            <w:r w:rsidRPr="00B45D96">
              <w:rPr>
                <w:rFonts w:ascii="Arial" w:hAnsi="Arial" w:cs="Arial"/>
                <w:sz w:val="24"/>
                <w:szCs w:val="24"/>
              </w:rPr>
              <w:t xml:space="preserve">No responses had been received at the time of submission. </w:t>
            </w:r>
          </w:p>
          <w:p w14:paraId="32EC284A" w14:textId="77777777" w:rsidR="004C50AA" w:rsidRPr="004C50AA" w:rsidRDefault="004C50AA" w:rsidP="004C50AA">
            <w:pPr>
              <w:rPr>
                <w:rFonts w:ascii="Arial" w:hAnsi="Arial" w:cs="Arial"/>
                <w:sz w:val="12"/>
                <w:szCs w:val="12"/>
              </w:rPr>
            </w:pPr>
          </w:p>
        </w:tc>
      </w:tr>
    </w:tbl>
    <w:p w14:paraId="35489E5F" w14:textId="77777777" w:rsidR="006B2942" w:rsidRDefault="006B2942">
      <w:pPr>
        <w:rPr>
          <w:rFonts w:ascii="Arial" w:hAnsi="Arial" w:cs="Arial"/>
          <w:sz w:val="24"/>
          <w:szCs w:val="24"/>
        </w:rPr>
        <w:sectPr w:rsidR="006B2942" w:rsidSect="007F1608">
          <w:headerReference w:type="default" r:id="rId10"/>
          <w:footerReference w:type="default" r:id="rId11"/>
          <w:pgSz w:w="11909" w:h="16834" w:code="9"/>
          <w:pgMar w:top="851" w:right="992" w:bottom="851" w:left="851" w:header="454" w:footer="0" w:gutter="0"/>
          <w:cols w:space="720"/>
          <w:docGrid w:linePitch="272"/>
        </w:sectPr>
      </w:pPr>
    </w:p>
    <w:p w14:paraId="4AA2DCD6" w14:textId="77777777" w:rsidR="004B2171" w:rsidRDefault="004B2171">
      <w:pPr>
        <w:rPr>
          <w:rFonts w:ascii="Arial" w:hAnsi="Arial" w:cs="Arial"/>
          <w:b/>
          <w:bCs/>
          <w:sz w:val="24"/>
          <w:szCs w:val="24"/>
        </w:rPr>
      </w:pPr>
      <w:r>
        <w:rPr>
          <w:rFonts w:ascii="Arial" w:hAnsi="Arial" w:cs="Arial"/>
          <w:b/>
          <w:bCs/>
          <w:sz w:val="24"/>
          <w:szCs w:val="24"/>
        </w:rPr>
        <w:lastRenderedPageBreak/>
        <w:t>School/College</w:t>
      </w:r>
    </w:p>
    <w:p w14:paraId="64FEE25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1966988D" w14:textId="77777777">
        <w:tc>
          <w:tcPr>
            <w:tcW w:w="10282" w:type="dxa"/>
          </w:tcPr>
          <w:p w14:paraId="6E4FF6B5" w14:textId="051A721D" w:rsidR="004B2171" w:rsidRPr="00316CD9" w:rsidRDefault="004B2171" w:rsidP="005E5DF8">
            <w:pPr>
              <w:rPr>
                <w:rFonts w:ascii="Arial" w:hAnsi="Arial" w:cs="Arial"/>
                <w:sz w:val="24"/>
                <w:szCs w:val="24"/>
              </w:rPr>
            </w:pPr>
            <w:r w:rsidRPr="00316CD9">
              <w:rPr>
                <w:rFonts w:ascii="Arial" w:hAnsi="Arial" w:cs="Arial"/>
                <w:sz w:val="24"/>
                <w:szCs w:val="24"/>
              </w:rPr>
              <w:t>Location of site in relation to school/college:</w:t>
            </w:r>
            <w:r w:rsidR="005B02CF">
              <w:rPr>
                <w:rFonts w:ascii="Arial" w:hAnsi="Arial" w:cs="Arial"/>
                <w:sz w:val="24"/>
                <w:szCs w:val="24"/>
              </w:rPr>
              <w:t xml:space="preserve"> </w:t>
            </w:r>
            <w:r w:rsidRPr="00316CD9">
              <w:rPr>
                <w:rFonts w:ascii="Arial" w:hAnsi="Arial" w:cs="Arial"/>
                <w:sz w:val="24"/>
                <w:szCs w:val="24"/>
              </w:rPr>
              <w:t>There are no school</w:t>
            </w:r>
            <w:r w:rsidR="002A5069" w:rsidRPr="00316CD9">
              <w:rPr>
                <w:rFonts w:ascii="Arial" w:hAnsi="Arial" w:cs="Arial"/>
                <w:sz w:val="24"/>
                <w:szCs w:val="24"/>
              </w:rPr>
              <w:t>s in close proximity that overlook the site</w:t>
            </w:r>
            <w:r w:rsidRPr="00316CD9">
              <w:rPr>
                <w:rFonts w:ascii="Arial" w:hAnsi="Arial" w:cs="Arial"/>
                <w:sz w:val="24"/>
                <w:szCs w:val="24"/>
              </w:rPr>
              <w:t>.</w:t>
            </w:r>
          </w:p>
          <w:p w14:paraId="0CB8677B" w14:textId="77777777" w:rsidR="004B2171" w:rsidRPr="00316CD9" w:rsidRDefault="004B2171" w:rsidP="005E5DF8">
            <w:pPr>
              <w:rPr>
                <w:rFonts w:ascii="Arial" w:hAnsi="Arial" w:cs="Arial"/>
                <w:sz w:val="24"/>
                <w:szCs w:val="24"/>
              </w:rPr>
            </w:pPr>
          </w:p>
        </w:tc>
      </w:tr>
      <w:tr w:rsidR="004B2171" w14:paraId="088C79BF" w14:textId="77777777">
        <w:tc>
          <w:tcPr>
            <w:tcW w:w="10282" w:type="dxa"/>
          </w:tcPr>
          <w:p w14:paraId="2D90A439" w14:textId="0FFF4B3A" w:rsidR="004B2171" w:rsidRPr="00316CD9" w:rsidRDefault="004B2171" w:rsidP="00D51321">
            <w:pPr>
              <w:rPr>
                <w:rFonts w:ascii="Arial" w:hAnsi="Arial" w:cs="Arial"/>
                <w:sz w:val="24"/>
                <w:szCs w:val="24"/>
              </w:rPr>
            </w:pPr>
            <w:r w:rsidRPr="00316CD9">
              <w:rPr>
                <w:rFonts w:ascii="Arial" w:hAnsi="Arial" w:cs="Arial"/>
                <w:sz w:val="24"/>
                <w:szCs w:val="24"/>
              </w:rPr>
              <w:t>Outline of consultation carried out with school/college:</w:t>
            </w:r>
            <w:r w:rsidR="005B02CF">
              <w:rPr>
                <w:rFonts w:ascii="Arial" w:hAnsi="Arial" w:cs="Arial"/>
                <w:sz w:val="24"/>
                <w:szCs w:val="24"/>
              </w:rPr>
              <w:t xml:space="preserve"> </w:t>
            </w:r>
            <w:r w:rsidRPr="00316CD9">
              <w:rPr>
                <w:rFonts w:ascii="Arial" w:hAnsi="Arial" w:cs="Arial"/>
                <w:sz w:val="24"/>
                <w:szCs w:val="24"/>
              </w:rPr>
              <w:t>N/A</w:t>
            </w:r>
          </w:p>
          <w:p w14:paraId="20F8EC43" w14:textId="77777777" w:rsidR="004B2171" w:rsidRPr="00316CD9" w:rsidRDefault="004B2171" w:rsidP="00D51321">
            <w:pPr>
              <w:rPr>
                <w:rFonts w:ascii="Arial" w:hAnsi="Arial" w:cs="Arial"/>
                <w:sz w:val="24"/>
                <w:szCs w:val="24"/>
              </w:rPr>
            </w:pPr>
          </w:p>
        </w:tc>
      </w:tr>
      <w:tr w:rsidR="004B2171" w14:paraId="0585F4BD" w14:textId="77777777">
        <w:tc>
          <w:tcPr>
            <w:tcW w:w="10282" w:type="dxa"/>
          </w:tcPr>
          <w:p w14:paraId="700D947A" w14:textId="2013E691" w:rsidR="004B2171" w:rsidRPr="00316CD9" w:rsidRDefault="004B2171" w:rsidP="00D51321">
            <w:pPr>
              <w:rPr>
                <w:rFonts w:ascii="Arial" w:hAnsi="Arial" w:cs="Arial"/>
                <w:sz w:val="24"/>
                <w:szCs w:val="24"/>
              </w:rPr>
            </w:pPr>
            <w:r w:rsidRPr="00316CD9">
              <w:rPr>
                <w:rFonts w:ascii="Arial" w:hAnsi="Arial" w:cs="Arial"/>
                <w:sz w:val="24"/>
                <w:szCs w:val="24"/>
              </w:rPr>
              <w:t>Summary of outcome/Main issues raised:</w:t>
            </w:r>
            <w:r w:rsidR="005B02CF">
              <w:rPr>
                <w:rFonts w:ascii="Arial" w:hAnsi="Arial" w:cs="Arial"/>
                <w:sz w:val="24"/>
                <w:szCs w:val="24"/>
              </w:rPr>
              <w:t xml:space="preserve"> </w:t>
            </w:r>
            <w:r w:rsidRPr="00316CD9">
              <w:rPr>
                <w:rFonts w:ascii="Arial" w:hAnsi="Arial" w:cs="Arial"/>
                <w:sz w:val="24"/>
                <w:szCs w:val="24"/>
              </w:rPr>
              <w:t>N/A</w:t>
            </w:r>
          </w:p>
          <w:p w14:paraId="540601F5" w14:textId="77777777" w:rsidR="004B2171" w:rsidRPr="00316CD9" w:rsidRDefault="004B2171" w:rsidP="00D51321">
            <w:pPr>
              <w:rPr>
                <w:rFonts w:ascii="Arial" w:hAnsi="Arial" w:cs="Arial"/>
                <w:sz w:val="24"/>
                <w:szCs w:val="24"/>
              </w:rPr>
            </w:pPr>
          </w:p>
        </w:tc>
      </w:tr>
    </w:tbl>
    <w:p w14:paraId="7F0ABD3D" w14:textId="77777777" w:rsidR="004B2171" w:rsidRDefault="004B2171">
      <w:pPr>
        <w:rPr>
          <w:rFonts w:ascii="Arial" w:hAnsi="Arial" w:cs="Arial"/>
          <w:b/>
          <w:bCs/>
          <w:sz w:val="24"/>
          <w:szCs w:val="24"/>
        </w:rPr>
      </w:pPr>
    </w:p>
    <w:p w14:paraId="5A0AD168" w14:textId="2CECC8B3" w:rsidR="004B2171" w:rsidRDefault="004B2171">
      <w:pPr>
        <w:rPr>
          <w:rFonts w:ascii="Arial" w:hAnsi="Arial" w:cs="Arial"/>
          <w:b/>
          <w:bCs/>
          <w:sz w:val="24"/>
          <w:szCs w:val="24"/>
        </w:rPr>
      </w:pPr>
      <w:r>
        <w:rPr>
          <w:rFonts w:ascii="Arial" w:hAnsi="Arial" w:cs="Arial"/>
          <w:b/>
          <w:bCs/>
          <w:sz w:val="24"/>
          <w:szCs w:val="24"/>
        </w:rPr>
        <w:t>Civil Aviation Authority/Secretary of State for Defence/Aerodrome Operator consultation</w:t>
      </w:r>
    </w:p>
    <w:p w14:paraId="6C10738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2695546C" w14:textId="77777777">
        <w:tc>
          <w:tcPr>
            <w:tcW w:w="7905" w:type="dxa"/>
          </w:tcPr>
          <w:p w14:paraId="4E2DA9DC"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8DA3B42" w14:textId="77777777" w:rsidR="004B2171" w:rsidRDefault="004B2171">
            <w:pPr>
              <w:jc w:val="center"/>
              <w:rPr>
                <w:rFonts w:ascii="Arial" w:hAnsi="Arial" w:cs="Arial"/>
                <w:sz w:val="24"/>
                <w:szCs w:val="24"/>
              </w:rPr>
            </w:pPr>
          </w:p>
        </w:tc>
        <w:tc>
          <w:tcPr>
            <w:tcW w:w="1243" w:type="dxa"/>
          </w:tcPr>
          <w:p w14:paraId="772020C0" w14:textId="77777777" w:rsidR="004B2171" w:rsidRPr="00316CD9" w:rsidRDefault="004B2171">
            <w:pPr>
              <w:jc w:val="center"/>
              <w:rPr>
                <w:rFonts w:ascii="Arial" w:hAnsi="Arial" w:cs="Arial"/>
                <w:sz w:val="24"/>
                <w:szCs w:val="24"/>
              </w:rPr>
            </w:pPr>
            <w:r w:rsidRPr="00316CD9">
              <w:rPr>
                <w:rFonts w:ascii="Arial" w:hAnsi="Arial" w:cs="Arial"/>
                <w:sz w:val="24"/>
                <w:szCs w:val="24"/>
              </w:rPr>
              <w:t>No</w:t>
            </w:r>
          </w:p>
        </w:tc>
      </w:tr>
      <w:tr w:rsidR="004B2171" w14:paraId="49192AD5" w14:textId="77777777">
        <w:tc>
          <w:tcPr>
            <w:tcW w:w="7905" w:type="dxa"/>
          </w:tcPr>
          <w:p w14:paraId="49D471A6"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7618D2E8" w14:textId="77777777" w:rsidR="004B2171" w:rsidRDefault="004B2171">
            <w:pPr>
              <w:jc w:val="center"/>
              <w:rPr>
                <w:rFonts w:ascii="Arial" w:hAnsi="Arial" w:cs="Arial"/>
                <w:sz w:val="24"/>
                <w:szCs w:val="24"/>
              </w:rPr>
            </w:pPr>
          </w:p>
        </w:tc>
        <w:tc>
          <w:tcPr>
            <w:tcW w:w="1243" w:type="dxa"/>
          </w:tcPr>
          <w:p w14:paraId="315FF3CF" w14:textId="77777777" w:rsidR="004B2171" w:rsidRPr="00316CD9" w:rsidRDefault="004B2171">
            <w:pPr>
              <w:jc w:val="center"/>
              <w:rPr>
                <w:rFonts w:ascii="Arial" w:hAnsi="Arial" w:cs="Arial"/>
                <w:sz w:val="24"/>
                <w:szCs w:val="24"/>
              </w:rPr>
            </w:pPr>
            <w:r w:rsidRPr="00316CD9">
              <w:rPr>
                <w:rFonts w:ascii="Arial" w:hAnsi="Arial" w:cs="Arial"/>
                <w:sz w:val="24"/>
                <w:szCs w:val="24"/>
              </w:rPr>
              <w:t>No</w:t>
            </w:r>
          </w:p>
        </w:tc>
      </w:tr>
      <w:tr w:rsidR="004B2171" w14:paraId="7FF03E45" w14:textId="77777777">
        <w:trPr>
          <w:cantSplit/>
        </w:trPr>
        <w:tc>
          <w:tcPr>
            <w:tcW w:w="10282" w:type="dxa"/>
            <w:gridSpan w:val="3"/>
          </w:tcPr>
          <w:p w14:paraId="0EB4D6C7" w14:textId="0CE8FAC2" w:rsidR="004B2171" w:rsidRPr="00316CD9" w:rsidRDefault="004B2171">
            <w:pPr>
              <w:rPr>
                <w:rFonts w:ascii="Arial" w:hAnsi="Arial" w:cs="Arial"/>
                <w:sz w:val="24"/>
                <w:szCs w:val="24"/>
              </w:rPr>
            </w:pPr>
            <w:r w:rsidRPr="00316CD9">
              <w:rPr>
                <w:rFonts w:ascii="Arial" w:hAnsi="Arial" w:cs="Arial"/>
                <w:sz w:val="24"/>
                <w:szCs w:val="24"/>
              </w:rPr>
              <w:t>Details of response:</w:t>
            </w:r>
            <w:r w:rsidR="005B02CF">
              <w:rPr>
                <w:rFonts w:ascii="Arial" w:hAnsi="Arial" w:cs="Arial"/>
                <w:sz w:val="24"/>
                <w:szCs w:val="24"/>
              </w:rPr>
              <w:t xml:space="preserve"> </w:t>
            </w:r>
            <w:r w:rsidRPr="00316CD9">
              <w:rPr>
                <w:rFonts w:ascii="Arial" w:hAnsi="Arial" w:cs="Arial"/>
                <w:sz w:val="24"/>
                <w:szCs w:val="24"/>
              </w:rPr>
              <w:t>N/A</w:t>
            </w:r>
          </w:p>
          <w:p w14:paraId="4AA03A7A" w14:textId="77777777" w:rsidR="004B2171" w:rsidRPr="00316CD9" w:rsidRDefault="004B2171">
            <w:pPr>
              <w:rPr>
                <w:rFonts w:ascii="Arial" w:hAnsi="Arial" w:cs="Arial"/>
                <w:sz w:val="24"/>
                <w:szCs w:val="24"/>
              </w:rPr>
            </w:pPr>
          </w:p>
        </w:tc>
      </w:tr>
    </w:tbl>
    <w:p w14:paraId="3E91E91C" w14:textId="77777777" w:rsidR="004B2171" w:rsidRDefault="004B2171">
      <w:pPr>
        <w:rPr>
          <w:rFonts w:ascii="Arial" w:hAnsi="Arial" w:cs="Arial"/>
          <w:b/>
          <w:bCs/>
          <w:sz w:val="24"/>
          <w:szCs w:val="24"/>
        </w:rPr>
      </w:pPr>
    </w:p>
    <w:p w14:paraId="7EA89D60" w14:textId="77777777" w:rsidR="004B2171" w:rsidRDefault="004B2171">
      <w:pPr>
        <w:rPr>
          <w:rFonts w:ascii="Arial" w:hAnsi="Arial" w:cs="Arial"/>
          <w:b/>
          <w:bCs/>
          <w:sz w:val="24"/>
          <w:szCs w:val="24"/>
        </w:rPr>
      </w:pPr>
      <w:r>
        <w:rPr>
          <w:rFonts w:ascii="Arial" w:hAnsi="Arial" w:cs="Arial"/>
          <w:b/>
          <w:bCs/>
          <w:sz w:val="24"/>
          <w:szCs w:val="24"/>
        </w:rPr>
        <w:t>Developer’s Notice</w:t>
      </w:r>
    </w:p>
    <w:p w14:paraId="25AA73A6"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69"/>
        <w:gridCol w:w="1170"/>
        <w:gridCol w:w="1243"/>
      </w:tblGrid>
      <w:tr w:rsidR="004B2171" w14:paraId="7BE78F4B" w14:textId="77777777" w:rsidTr="004C50AA">
        <w:tc>
          <w:tcPr>
            <w:tcW w:w="7869" w:type="dxa"/>
          </w:tcPr>
          <w:p w14:paraId="17235FE1"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70" w:type="dxa"/>
          </w:tcPr>
          <w:p w14:paraId="4321F389"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8889C79" w14:textId="77777777" w:rsidR="004B2171" w:rsidRDefault="004B2171">
            <w:pPr>
              <w:jc w:val="center"/>
              <w:rPr>
                <w:rFonts w:ascii="Arial" w:hAnsi="Arial" w:cs="Arial"/>
                <w:sz w:val="24"/>
                <w:szCs w:val="24"/>
              </w:rPr>
            </w:pPr>
          </w:p>
        </w:tc>
      </w:tr>
      <w:tr w:rsidR="004B2171" w14:paraId="63775039" w14:textId="77777777" w:rsidTr="004C50AA">
        <w:trPr>
          <w:cantSplit/>
        </w:trPr>
        <w:tc>
          <w:tcPr>
            <w:tcW w:w="7869" w:type="dxa"/>
          </w:tcPr>
          <w:p w14:paraId="7D711911" w14:textId="77777777" w:rsidR="004B2171" w:rsidRDefault="004B2171">
            <w:pPr>
              <w:rPr>
                <w:rFonts w:ascii="Arial" w:hAnsi="Arial" w:cs="Arial"/>
                <w:sz w:val="24"/>
                <w:szCs w:val="24"/>
              </w:rPr>
            </w:pPr>
            <w:r>
              <w:rPr>
                <w:rFonts w:ascii="Arial" w:hAnsi="Arial" w:cs="Arial"/>
                <w:sz w:val="24"/>
                <w:szCs w:val="24"/>
              </w:rPr>
              <w:t>Date served:</w:t>
            </w:r>
          </w:p>
        </w:tc>
        <w:tc>
          <w:tcPr>
            <w:tcW w:w="2413" w:type="dxa"/>
            <w:gridSpan w:val="2"/>
          </w:tcPr>
          <w:p w14:paraId="76DBA5DF" w14:textId="6C65842E" w:rsidR="004B2171" w:rsidRPr="004C50AA" w:rsidRDefault="004C50AA">
            <w:pPr>
              <w:rPr>
                <w:rFonts w:ascii="Arial" w:hAnsi="Arial" w:cs="Arial"/>
                <w:sz w:val="24"/>
                <w:szCs w:val="24"/>
              </w:rPr>
            </w:pPr>
            <w:r w:rsidRPr="004C50AA">
              <w:rPr>
                <w:rFonts w:ascii="Arial" w:hAnsi="Arial" w:cs="Arial"/>
                <w:sz w:val="24"/>
                <w:szCs w:val="24"/>
              </w:rPr>
              <w:t>16</w:t>
            </w:r>
            <w:r w:rsidRPr="004C50AA">
              <w:rPr>
                <w:rFonts w:ascii="Arial" w:hAnsi="Arial" w:cs="Arial"/>
                <w:sz w:val="24"/>
                <w:szCs w:val="24"/>
                <w:vertAlign w:val="superscript"/>
              </w:rPr>
              <w:t>th</w:t>
            </w:r>
            <w:r w:rsidRPr="004C50AA">
              <w:rPr>
                <w:rFonts w:ascii="Arial" w:hAnsi="Arial" w:cs="Arial"/>
                <w:sz w:val="24"/>
                <w:szCs w:val="24"/>
              </w:rPr>
              <w:t xml:space="preserve"> May </w:t>
            </w:r>
            <w:r w:rsidR="00DF6623" w:rsidRPr="004C50AA">
              <w:rPr>
                <w:rFonts w:ascii="Arial" w:hAnsi="Arial" w:cs="Arial"/>
                <w:sz w:val="24"/>
                <w:szCs w:val="24"/>
              </w:rPr>
              <w:t>20</w:t>
            </w:r>
            <w:r w:rsidR="005458A6" w:rsidRPr="004C50AA">
              <w:rPr>
                <w:rFonts w:ascii="Arial" w:hAnsi="Arial" w:cs="Arial"/>
                <w:sz w:val="24"/>
                <w:szCs w:val="24"/>
              </w:rPr>
              <w:t>2</w:t>
            </w:r>
            <w:r w:rsidR="00C17BFD" w:rsidRPr="004C50AA">
              <w:rPr>
                <w:rFonts w:ascii="Arial" w:hAnsi="Arial" w:cs="Arial"/>
                <w:sz w:val="24"/>
                <w:szCs w:val="24"/>
              </w:rPr>
              <w:t>4</w:t>
            </w:r>
          </w:p>
        </w:tc>
      </w:tr>
    </w:tbl>
    <w:p w14:paraId="734D906B" w14:textId="77777777" w:rsidR="004B2171" w:rsidRDefault="004B2171">
      <w:pPr>
        <w:rPr>
          <w:rFonts w:ascii="Arial" w:hAnsi="Arial" w:cs="Arial"/>
          <w:b/>
          <w:bCs/>
          <w:sz w:val="24"/>
          <w:szCs w:val="24"/>
        </w:rPr>
      </w:pPr>
    </w:p>
    <w:p w14:paraId="01AA406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Proposed Development</w:t>
      </w:r>
    </w:p>
    <w:p w14:paraId="7B764A45"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23A9D94" w14:textId="77777777">
        <w:tc>
          <w:tcPr>
            <w:tcW w:w="10316" w:type="dxa"/>
          </w:tcPr>
          <w:p w14:paraId="040C2D83"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0D4908C7" w14:textId="77777777">
        <w:tc>
          <w:tcPr>
            <w:tcW w:w="10316" w:type="dxa"/>
          </w:tcPr>
          <w:p w14:paraId="7DBC304C" w14:textId="77777777" w:rsidR="004B2171" w:rsidRDefault="004B2171" w:rsidP="00645D29">
            <w:pPr>
              <w:rPr>
                <w:rFonts w:ascii="Arial" w:hAnsi="Arial" w:cs="Arial"/>
                <w:sz w:val="24"/>
                <w:szCs w:val="24"/>
              </w:rPr>
            </w:pPr>
          </w:p>
          <w:p w14:paraId="4272CFE3" w14:textId="77777777" w:rsidR="005B02CF" w:rsidRDefault="005A3FC1" w:rsidP="00517E54">
            <w:pPr>
              <w:jc w:val="both"/>
              <w:rPr>
                <w:rFonts w:ascii="Arial" w:hAnsi="Arial" w:cs="Arial"/>
                <w:sz w:val="24"/>
                <w:szCs w:val="24"/>
              </w:rPr>
            </w:pPr>
            <w:r>
              <w:rPr>
                <w:rFonts w:ascii="Arial" w:hAnsi="Arial" w:cs="Arial"/>
                <w:sz w:val="24"/>
                <w:szCs w:val="24"/>
              </w:rPr>
              <w:t>The proposed site</w:t>
            </w:r>
            <w:r w:rsidRPr="008C62A4">
              <w:rPr>
                <w:rFonts w:ascii="Arial" w:hAnsi="Arial" w:cs="Arial"/>
                <w:sz w:val="24"/>
                <w:szCs w:val="24"/>
              </w:rPr>
              <w:t xml:space="preserve"> is an established telecommunication</w:t>
            </w:r>
            <w:r>
              <w:rPr>
                <w:rFonts w:ascii="Arial" w:hAnsi="Arial" w:cs="Arial"/>
                <w:sz w:val="24"/>
                <w:szCs w:val="24"/>
              </w:rPr>
              <w:t xml:space="preserve"> installation. This submission is purely to upgrade this existing installation with </w:t>
            </w:r>
            <w:r w:rsidR="00B55786">
              <w:rPr>
                <w:rFonts w:ascii="Arial" w:hAnsi="Arial" w:cs="Arial"/>
                <w:sz w:val="24"/>
                <w:szCs w:val="24"/>
              </w:rPr>
              <w:t xml:space="preserve">new </w:t>
            </w:r>
            <w:r>
              <w:rPr>
                <w:rFonts w:ascii="Arial" w:hAnsi="Arial" w:cs="Arial"/>
                <w:sz w:val="24"/>
                <w:szCs w:val="24"/>
              </w:rPr>
              <w:t xml:space="preserve">equipment to facilitate </w:t>
            </w:r>
            <w:r w:rsidR="009D72F3">
              <w:rPr>
                <w:rFonts w:ascii="Arial" w:hAnsi="Arial" w:cs="Arial"/>
                <w:sz w:val="24"/>
                <w:szCs w:val="24"/>
              </w:rPr>
              <w:t xml:space="preserve">site sharing by VM02 and VF. </w:t>
            </w:r>
            <w:r w:rsidR="005B02CF">
              <w:rPr>
                <w:rFonts w:ascii="Arial" w:hAnsi="Arial" w:cs="Arial"/>
                <w:sz w:val="24"/>
                <w:szCs w:val="24"/>
              </w:rPr>
              <w:t xml:space="preserve"> </w:t>
            </w:r>
          </w:p>
          <w:p w14:paraId="5240F588" w14:textId="77777777" w:rsidR="005B02CF" w:rsidRDefault="005B02CF" w:rsidP="00517E54">
            <w:pPr>
              <w:jc w:val="both"/>
              <w:rPr>
                <w:rFonts w:ascii="Arial" w:hAnsi="Arial" w:cs="Arial"/>
                <w:color w:val="FF0000"/>
                <w:sz w:val="24"/>
                <w:szCs w:val="24"/>
              </w:rPr>
            </w:pPr>
          </w:p>
          <w:p w14:paraId="4A0863C3" w14:textId="499E2011" w:rsidR="005B02CF" w:rsidRPr="004C50AA" w:rsidRDefault="00B45D96" w:rsidP="00517E54">
            <w:pPr>
              <w:jc w:val="both"/>
              <w:rPr>
                <w:rFonts w:ascii="Arial" w:hAnsi="Arial" w:cs="Arial"/>
                <w:sz w:val="24"/>
                <w:szCs w:val="24"/>
              </w:rPr>
            </w:pPr>
            <w:r w:rsidRPr="004C50AA">
              <w:rPr>
                <w:rFonts w:ascii="Arial" w:hAnsi="Arial" w:cs="Arial"/>
                <w:sz w:val="24"/>
                <w:szCs w:val="24"/>
              </w:rPr>
              <w:t xml:space="preserve">The current </w:t>
            </w:r>
            <w:r w:rsidR="009D72F3" w:rsidRPr="004C50AA">
              <w:rPr>
                <w:rFonts w:ascii="Arial" w:hAnsi="Arial" w:cs="Arial"/>
                <w:sz w:val="24"/>
                <w:szCs w:val="24"/>
              </w:rPr>
              <w:t>MBNL lattice mast</w:t>
            </w:r>
            <w:r w:rsidRPr="004C50AA">
              <w:rPr>
                <w:rFonts w:ascii="Arial" w:hAnsi="Arial" w:cs="Arial"/>
                <w:sz w:val="24"/>
                <w:szCs w:val="24"/>
              </w:rPr>
              <w:t xml:space="preserve"> installation is being </w:t>
            </w:r>
            <w:r w:rsidR="009D72F3" w:rsidRPr="004C50AA">
              <w:rPr>
                <w:rFonts w:ascii="Arial" w:hAnsi="Arial" w:cs="Arial"/>
                <w:sz w:val="24"/>
                <w:szCs w:val="24"/>
              </w:rPr>
              <w:t xml:space="preserve">upgraded to incorporate VM02 and VF whilst maintain a </w:t>
            </w:r>
            <w:r w:rsidRPr="004C50AA">
              <w:rPr>
                <w:rFonts w:ascii="Arial" w:hAnsi="Arial" w:cs="Arial"/>
                <w:sz w:val="24"/>
                <w:szCs w:val="24"/>
              </w:rPr>
              <w:t>very similar design. The visual implications of this upgrade are negligible</w:t>
            </w:r>
            <w:r w:rsidR="009D72F3" w:rsidRPr="004C50AA">
              <w:rPr>
                <w:rFonts w:ascii="Arial" w:hAnsi="Arial" w:cs="Arial"/>
                <w:sz w:val="24"/>
                <w:szCs w:val="24"/>
              </w:rPr>
              <w:t>, the height is increasing marginally but the massing and overall appearance is staying the same</w:t>
            </w:r>
            <w:r w:rsidRPr="004C50AA">
              <w:rPr>
                <w:rFonts w:ascii="Arial" w:hAnsi="Arial" w:cs="Arial"/>
                <w:sz w:val="24"/>
                <w:szCs w:val="24"/>
              </w:rPr>
              <w:t xml:space="preserve">. The sharing of base stations between multiple operators is one of the key strategic policy principles contained within the NPPF. H3G and EE have a network sharing agreement and thus these installations are fully compliant with the NPPF. </w:t>
            </w:r>
          </w:p>
          <w:p w14:paraId="68C4F2FD" w14:textId="77777777" w:rsidR="005B02CF" w:rsidRPr="004C50AA" w:rsidRDefault="005B02CF" w:rsidP="00517E54">
            <w:pPr>
              <w:jc w:val="both"/>
              <w:rPr>
                <w:rFonts w:ascii="Arial" w:hAnsi="Arial" w:cs="Arial"/>
                <w:sz w:val="24"/>
                <w:szCs w:val="24"/>
              </w:rPr>
            </w:pPr>
          </w:p>
          <w:p w14:paraId="439DB440" w14:textId="3EE816F1" w:rsidR="00B45D96" w:rsidRPr="004C50AA" w:rsidRDefault="00B45D96" w:rsidP="00517E54">
            <w:pPr>
              <w:jc w:val="both"/>
              <w:rPr>
                <w:rFonts w:ascii="Arial" w:hAnsi="Arial" w:cs="Arial"/>
                <w:sz w:val="24"/>
                <w:szCs w:val="24"/>
              </w:rPr>
            </w:pPr>
            <w:r w:rsidRPr="004C50AA">
              <w:rPr>
                <w:rFonts w:ascii="Arial" w:hAnsi="Arial" w:cs="Arial"/>
                <w:sz w:val="24"/>
                <w:szCs w:val="24"/>
              </w:rPr>
              <w:t xml:space="preserve">The presence of the existing </w:t>
            </w:r>
            <w:r w:rsidR="009D72F3" w:rsidRPr="004C50AA">
              <w:rPr>
                <w:rFonts w:ascii="Arial" w:hAnsi="Arial" w:cs="Arial"/>
                <w:sz w:val="24"/>
                <w:szCs w:val="24"/>
              </w:rPr>
              <w:t xml:space="preserve">lattice </w:t>
            </w:r>
            <w:r w:rsidRPr="004C50AA">
              <w:rPr>
                <w:rFonts w:ascii="Arial" w:hAnsi="Arial" w:cs="Arial"/>
                <w:sz w:val="24"/>
                <w:szCs w:val="24"/>
              </w:rPr>
              <w:t>column sets a clear precedent for telecommunications development in this location and indicates that the principle of this proposal is acceptable in terms of siting. As stated above the National Planning Policy Framework advocates site sharing, and as such we believe that there are no sequentially preferable locations within the defined site search area.</w:t>
            </w:r>
            <w:r w:rsidR="005B02CF" w:rsidRPr="004C50AA">
              <w:rPr>
                <w:rFonts w:ascii="Arial" w:hAnsi="Arial" w:cs="Arial"/>
                <w:sz w:val="24"/>
                <w:szCs w:val="24"/>
              </w:rPr>
              <w:t xml:space="preserve"> </w:t>
            </w:r>
            <w:r w:rsidRPr="004C50AA">
              <w:rPr>
                <w:rFonts w:ascii="Arial" w:hAnsi="Arial" w:cs="Arial"/>
                <w:sz w:val="24"/>
                <w:szCs w:val="24"/>
              </w:rPr>
              <w:t>The design of the proposed column being</w:t>
            </w:r>
            <w:r w:rsidR="009D72F3" w:rsidRPr="004C50AA">
              <w:rPr>
                <w:rFonts w:ascii="Arial" w:hAnsi="Arial" w:cs="Arial"/>
                <w:sz w:val="24"/>
                <w:szCs w:val="24"/>
              </w:rPr>
              <w:t xml:space="preserve"> of a similar</w:t>
            </w:r>
            <w:r w:rsidRPr="004C50AA">
              <w:rPr>
                <w:rFonts w:ascii="Arial" w:hAnsi="Arial" w:cs="Arial"/>
                <w:sz w:val="24"/>
                <w:szCs w:val="24"/>
              </w:rPr>
              <w:t xml:space="preserve"> height </w:t>
            </w:r>
            <w:r w:rsidR="009D72F3" w:rsidRPr="004C50AA">
              <w:rPr>
                <w:rFonts w:ascii="Arial" w:hAnsi="Arial" w:cs="Arial"/>
                <w:sz w:val="24"/>
                <w:szCs w:val="24"/>
              </w:rPr>
              <w:t>to</w:t>
            </w:r>
            <w:r w:rsidRPr="004C50AA">
              <w:rPr>
                <w:rFonts w:ascii="Arial" w:hAnsi="Arial" w:cs="Arial"/>
                <w:sz w:val="24"/>
                <w:szCs w:val="24"/>
              </w:rPr>
              <w:t xml:space="preserve"> the existing column, </w:t>
            </w:r>
            <w:r w:rsidR="009D72F3" w:rsidRPr="004C50AA">
              <w:rPr>
                <w:rFonts w:ascii="Arial" w:hAnsi="Arial" w:cs="Arial"/>
                <w:sz w:val="24"/>
                <w:szCs w:val="24"/>
              </w:rPr>
              <w:t>is</w:t>
            </w:r>
            <w:r w:rsidRPr="004C50AA">
              <w:rPr>
                <w:rFonts w:ascii="Arial" w:hAnsi="Arial" w:cs="Arial"/>
                <w:sz w:val="24"/>
                <w:szCs w:val="24"/>
              </w:rPr>
              <w:t xml:space="preserve"> the least visually intrusive option available. Although it is accepted that the </w:t>
            </w:r>
            <w:r w:rsidR="009D72F3" w:rsidRPr="004C50AA">
              <w:rPr>
                <w:rFonts w:ascii="Arial" w:hAnsi="Arial" w:cs="Arial"/>
                <w:sz w:val="24"/>
                <w:szCs w:val="24"/>
              </w:rPr>
              <w:t xml:space="preserve">height </w:t>
            </w:r>
            <w:r w:rsidRPr="004C50AA">
              <w:rPr>
                <w:rFonts w:ascii="Arial" w:hAnsi="Arial" w:cs="Arial"/>
                <w:sz w:val="24"/>
                <w:szCs w:val="24"/>
              </w:rPr>
              <w:t>will be very marginally increased</w:t>
            </w:r>
            <w:r w:rsidR="009D72F3" w:rsidRPr="004C50AA">
              <w:rPr>
                <w:rFonts w:ascii="Arial" w:hAnsi="Arial" w:cs="Arial"/>
                <w:sz w:val="24"/>
                <w:szCs w:val="24"/>
              </w:rPr>
              <w:t xml:space="preserve"> (increase from 25m to 30m)</w:t>
            </w:r>
            <w:r w:rsidRPr="004C50AA">
              <w:rPr>
                <w:rFonts w:ascii="Arial" w:hAnsi="Arial" w:cs="Arial"/>
                <w:sz w:val="24"/>
                <w:szCs w:val="24"/>
              </w:rPr>
              <w:t xml:space="preserve">, it is felt that such a minor increase in the overall bulk of the installation would not detract from the character of the area in which the proposal sits. </w:t>
            </w:r>
          </w:p>
          <w:p w14:paraId="1418CD99" w14:textId="77777777" w:rsidR="00B45D96" w:rsidRPr="004C7371" w:rsidRDefault="00B45D96" w:rsidP="00517E54">
            <w:pPr>
              <w:jc w:val="both"/>
              <w:rPr>
                <w:rFonts w:ascii="Arial" w:hAnsi="Arial" w:cs="Arial"/>
                <w:sz w:val="24"/>
                <w:szCs w:val="24"/>
              </w:rPr>
            </w:pPr>
          </w:p>
          <w:p w14:paraId="169431F6" w14:textId="773E13AE" w:rsidR="001C447E" w:rsidRDefault="00B45D96" w:rsidP="00517E54">
            <w:pPr>
              <w:jc w:val="both"/>
              <w:rPr>
                <w:rFonts w:ascii="Arial" w:hAnsi="Arial" w:cs="Arial"/>
                <w:sz w:val="24"/>
                <w:szCs w:val="24"/>
              </w:rPr>
            </w:pPr>
            <w:r w:rsidRPr="004C7371">
              <w:rPr>
                <w:rFonts w:ascii="Arial" w:hAnsi="Arial" w:cs="Arial"/>
                <w:sz w:val="24"/>
                <w:szCs w:val="24"/>
              </w:rPr>
              <w:t>Any other proposal to satisfy the identified requirement would result in the addition of a separate ground</w:t>
            </w:r>
            <w:r w:rsidR="0067585B">
              <w:rPr>
                <w:rFonts w:ascii="Arial" w:hAnsi="Arial" w:cs="Arial"/>
                <w:sz w:val="24"/>
                <w:szCs w:val="24"/>
              </w:rPr>
              <w:t>-</w:t>
            </w:r>
            <w:r w:rsidRPr="004C7371">
              <w:rPr>
                <w:rFonts w:ascii="Arial" w:hAnsi="Arial" w:cs="Arial"/>
                <w:sz w:val="24"/>
                <w:szCs w:val="24"/>
              </w:rPr>
              <w:t xml:space="preserve">based column elsewhere in close proximity to the existing structure. In our opinion, such a proposal would, in this instance, unnecessarily add to the clutter in the </w:t>
            </w:r>
            <w:r w:rsidR="005B02CF">
              <w:rPr>
                <w:rFonts w:ascii="Arial" w:hAnsi="Arial" w:cs="Arial"/>
                <w:sz w:val="24"/>
                <w:szCs w:val="24"/>
              </w:rPr>
              <w:t xml:space="preserve">area </w:t>
            </w:r>
            <w:r w:rsidRPr="004C7371">
              <w:rPr>
                <w:rFonts w:ascii="Arial" w:hAnsi="Arial" w:cs="Arial"/>
                <w:sz w:val="24"/>
                <w:szCs w:val="24"/>
              </w:rPr>
              <w:t>and result in a greater visual impact.</w:t>
            </w:r>
          </w:p>
          <w:p w14:paraId="279F885A" w14:textId="77777777" w:rsidR="001178FB" w:rsidRDefault="001178FB" w:rsidP="00517E54">
            <w:pPr>
              <w:jc w:val="both"/>
              <w:rPr>
                <w:rFonts w:ascii="Arial" w:hAnsi="Arial" w:cs="Arial"/>
                <w:sz w:val="24"/>
                <w:szCs w:val="24"/>
              </w:rPr>
            </w:pPr>
          </w:p>
          <w:p w14:paraId="42C9F9A2" w14:textId="77777777" w:rsidR="004C50AA" w:rsidRPr="004C50AA" w:rsidRDefault="004C50AA" w:rsidP="00517E54">
            <w:pPr>
              <w:jc w:val="both"/>
              <w:rPr>
                <w:rFonts w:ascii="Arial" w:hAnsi="Arial" w:cs="Arial"/>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6"/>
              <w:gridCol w:w="1244"/>
              <w:gridCol w:w="1470"/>
              <w:gridCol w:w="1604"/>
              <w:gridCol w:w="4636"/>
            </w:tblGrid>
            <w:tr w:rsidR="004C50AA" w:rsidRPr="00CF59D3" w14:paraId="3D9B9C1B" w14:textId="77777777" w:rsidTr="004C50AA">
              <w:tc>
                <w:tcPr>
                  <w:tcW w:w="1136" w:type="dxa"/>
                </w:tcPr>
                <w:p w14:paraId="4FFA651B" w14:textId="77777777" w:rsidR="004C50AA" w:rsidRPr="00CF59D3" w:rsidRDefault="004C50AA" w:rsidP="001178FB">
                  <w:pPr>
                    <w:jc w:val="both"/>
                    <w:rPr>
                      <w:rFonts w:ascii="Arial" w:hAnsi="Arial" w:cs="Arial"/>
                      <w:sz w:val="24"/>
                      <w:szCs w:val="24"/>
                    </w:rPr>
                  </w:pPr>
                  <w:r w:rsidRPr="00CF59D3">
                    <w:rPr>
                      <w:rFonts w:ascii="Arial" w:hAnsi="Arial" w:cs="Arial"/>
                      <w:sz w:val="24"/>
                      <w:szCs w:val="24"/>
                    </w:rPr>
                    <w:t>Site Ref:</w:t>
                  </w:r>
                </w:p>
              </w:tc>
              <w:tc>
                <w:tcPr>
                  <w:tcW w:w="1244" w:type="dxa"/>
                </w:tcPr>
                <w:p w14:paraId="653C0AFD" w14:textId="77777777" w:rsidR="004C50AA" w:rsidRDefault="004C50AA" w:rsidP="001178FB">
                  <w:pPr>
                    <w:jc w:val="both"/>
                    <w:rPr>
                      <w:rFonts w:ascii="Arial" w:hAnsi="Arial" w:cs="Arial"/>
                      <w:sz w:val="24"/>
                      <w:szCs w:val="24"/>
                    </w:rPr>
                  </w:pPr>
                </w:p>
              </w:tc>
              <w:tc>
                <w:tcPr>
                  <w:tcW w:w="1470" w:type="dxa"/>
                </w:tcPr>
                <w:p w14:paraId="54059659" w14:textId="7FFE98E2" w:rsidR="004C50AA" w:rsidRPr="00CF59D3" w:rsidRDefault="004C50AA" w:rsidP="001178FB">
                  <w:pPr>
                    <w:jc w:val="both"/>
                    <w:rPr>
                      <w:rFonts w:ascii="Arial" w:hAnsi="Arial" w:cs="Arial"/>
                      <w:sz w:val="24"/>
                      <w:szCs w:val="24"/>
                    </w:rPr>
                  </w:pPr>
                  <w:r>
                    <w:rPr>
                      <w:rFonts w:ascii="Arial" w:hAnsi="Arial" w:cs="Arial"/>
                      <w:sz w:val="24"/>
                      <w:szCs w:val="24"/>
                    </w:rPr>
                    <w:t>GMN0206B</w:t>
                  </w:r>
                </w:p>
              </w:tc>
              <w:tc>
                <w:tcPr>
                  <w:tcW w:w="1604" w:type="dxa"/>
                </w:tcPr>
                <w:p w14:paraId="7565B07E" w14:textId="77777777" w:rsidR="004C50AA" w:rsidRPr="00CF59D3" w:rsidRDefault="004C50AA" w:rsidP="001178FB">
                  <w:pPr>
                    <w:jc w:val="both"/>
                    <w:rPr>
                      <w:rFonts w:ascii="Arial" w:hAnsi="Arial" w:cs="Arial"/>
                      <w:sz w:val="24"/>
                      <w:szCs w:val="24"/>
                    </w:rPr>
                  </w:pPr>
                  <w:r w:rsidRPr="00CF59D3">
                    <w:rPr>
                      <w:rFonts w:ascii="Arial" w:hAnsi="Arial" w:cs="Arial"/>
                      <w:sz w:val="24"/>
                      <w:szCs w:val="24"/>
                    </w:rPr>
                    <w:t>Site Address:</w:t>
                  </w:r>
                </w:p>
              </w:tc>
              <w:tc>
                <w:tcPr>
                  <w:tcW w:w="4636" w:type="dxa"/>
                </w:tcPr>
                <w:p w14:paraId="5930BBA5" w14:textId="77777777" w:rsidR="004C50AA" w:rsidRPr="00CF59D3" w:rsidRDefault="004C50AA" w:rsidP="004C50AA">
                  <w:pPr>
                    <w:rPr>
                      <w:rFonts w:ascii="Arial" w:hAnsi="Arial" w:cs="Arial"/>
                      <w:sz w:val="24"/>
                      <w:szCs w:val="24"/>
                    </w:rPr>
                  </w:pPr>
                  <w:r>
                    <w:rPr>
                      <w:rFonts w:ascii="Arial" w:hAnsi="Arial" w:cs="Arial"/>
                      <w:sz w:val="24"/>
                      <w:szCs w:val="24"/>
                    </w:rPr>
                    <w:t>The Royal Toby, Manchester Road, Castleton, Rochdale, OL11 3HF</w:t>
                  </w:r>
                </w:p>
              </w:tc>
            </w:tr>
          </w:tbl>
          <w:p w14:paraId="15C0989E" w14:textId="77777777" w:rsidR="001178FB" w:rsidRPr="00CF59D3" w:rsidRDefault="001178FB" w:rsidP="001178FB">
            <w:pPr>
              <w:jc w:val="both"/>
              <w:rPr>
                <w:rFonts w:ascii="Arial" w:hAnsi="Arial" w:cs="Arial"/>
                <w:sz w:val="24"/>
                <w:szCs w:val="24"/>
              </w:rPr>
            </w:pPr>
            <w:r w:rsidRPr="00CF59D3">
              <w:rPr>
                <w:rFonts w:ascii="Arial" w:hAnsi="Arial" w:cs="Arial"/>
                <w:sz w:val="24"/>
                <w:szCs w:val="24"/>
              </w:rPr>
              <w:tab/>
            </w:r>
            <w:r w:rsidRPr="00CF59D3">
              <w:rPr>
                <w:rFonts w:ascii="Arial" w:hAnsi="Arial" w:cs="Arial"/>
                <w:sz w:val="24"/>
                <w:szCs w:val="24"/>
              </w:rPr>
              <w:tab/>
            </w:r>
          </w:p>
          <w:p w14:paraId="18ABB2F4" w14:textId="77777777" w:rsidR="001178FB" w:rsidRPr="00CF59D3" w:rsidRDefault="001178FB" w:rsidP="001178FB">
            <w:pPr>
              <w:pStyle w:val="BodyText2"/>
              <w:jc w:val="both"/>
              <w:rPr>
                <w:rFonts w:ascii="Arial" w:hAnsi="Arial" w:cs="Arial"/>
                <w:sz w:val="24"/>
                <w:szCs w:val="24"/>
              </w:rPr>
            </w:pPr>
            <w:r w:rsidRPr="00CF59D3">
              <w:rPr>
                <w:rFonts w:ascii="Arial" w:hAnsi="Arial" w:cs="Arial"/>
                <w:sz w:val="24"/>
                <w:szCs w:val="24"/>
              </w:rPr>
              <w:t>Local Planning Authority:</w:t>
            </w:r>
            <w:r w:rsidRPr="00CF59D3">
              <w:rPr>
                <w:rFonts w:ascii="Arial" w:hAnsi="Arial" w:cs="Arial"/>
                <w:sz w:val="24"/>
                <w:szCs w:val="24"/>
              </w:rPr>
              <w:tab/>
            </w:r>
            <w:r>
              <w:rPr>
                <w:rFonts w:ascii="Arial" w:hAnsi="Arial" w:cs="Arial"/>
                <w:sz w:val="24"/>
                <w:szCs w:val="24"/>
                <w:lang w:eastAsia="en-US"/>
              </w:rPr>
              <w:t>Rochdale Metropolitan Borough Council (MBC)</w:t>
            </w:r>
          </w:p>
          <w:p w14:paraId="0DFCEE0B" w14:textId="77777777" w:rsidR="001178FB" w:rsidRPr="00CF59D3" w:rsidRDefault="001178FB" w:rsidP="001178FB">
            <w:pPr>
              <w:jc w:val="both"/>
              <w:rPr>
                <w:rFonts w:ascii="Arial" w:hAnsi="Arial" w:cs="Arial"/>
                <w:sz w:val="24"/>
                <w:szCs w:val="24"/>
              </w:rPr>
            </w:pPr>
          </w:p>
          <w:p w14:paraId="3B44E6B3" w14:textId="77777777" w:rsidR="001178FB" w:rsidRPr="00CF59D3" w:rsidRDefault="001178FB" w:rsidP="001178FB">
            <w:pPr>
              <w:pStyle w:val="BodyTextIndent"/>
              <w:ind w:left="2880" w:hanging="2880"/>
              <w:jc w:val="both"/>
              <w:rPr>
                <w:rFonts w:ascii="Arial" w:hAnsi="Arial" w:cs="Arial"/>
                <w:sz w:val="24"/>
                <w:szCs w:val="24"/>
              </w:rPr>
            </w:pPr>
            <w:r w:rsidRPr="00CF59D3">
              <w:rPr>
                <w:rFonts w:ascii="Arial" w:hAnsi="Arial" w:cs="Arial"/>
                <w:sz w:val="24"/>
                <w:szCs w:val="24"/>
              </w:rPr>
              <w:t>Development Plan:</w:t>
            </w:r>
            <w:r w:rsidRPr="00CF59D3">
              <w:rPr>
                <w:rFonts w:ascii="Arial" w:hAnsi="Arial" w:cs="Arial"/>
                <w:sz w:val="24"/>
                <w:szCs w:val="24"/>
              </w:rPr>
              <w:tab/>
            </w:r>
            <w:r>
              <w:rPr>
                <w:rFonts w:ascii="Arial" w:hAnsi="Arial" w:cs="Arial"/>
                <w:sz w:val="24"/>
                <w:szCs w:val="24"/>
              </w:rPr>
              <w:t>Rochdale</w:t>
            </w:r>
            <w:r w:rsidRPr="00836CFB">
              <w:rPr>
                <w:rFonts w:ascii="Arial" w:hAnsi="Arial" w:cs="Arial"/>
                <w:sz w:val="24"/>
                <w:szCs w:val="24"/>
              </w:rPr>
              <w:t xml:space="preserve"> Core Strategy </w:t>
            </w:r>
            <w:r>
              <w:rPr>
                <w:rFonts w:ascii="Arial" w:hAnsi="Arial" w:cs="Arial"/>
                <w:sz w:val="24"/>
                <w:szCs w:val="24"/>
              </w:rPr>
              <w:t>(2016) / Rochdale UDP (2006) – saved policies</w:t>
            </w:r>
          </w:p>
          <w:p w14:paraId="5D533E89" w14:textId="77777777" w:rsidR="001178FB" w:rsidRPr="00CF59D3" w:rsidRDefault="001178FB" w:rsidP="001178FB">
            <w:pPr>
              <w:pStyle w:val="BodyTextIndent"/>
              <w:ind w:left="2880" w:hanging="2880"/>
              <w:jc w:val="both"/>
              <w:rPr>
                <w:rFonts w:ascii="Arial" w:hAnsi="Arial" w:cs="Arial"/>
                <w:b/>
                <w:sz w:val="24"/>
                <w:szCs w:val="24"/>
              </w:rPr>
            </w:pPr>
            <w:r w:rsidRPr="00CF59D3">
              <w:rPr>
                <w:rFonts w:ascii="Arial" w:hAnsi="Arial" w:cs="Arial"/>
                <w:sz w:val="24"/>
                <w:szCs w:val="24"/>
              </w:rPr>
              <w:t>Fig.1: LP</w:t>
            </w:r>
            <w:r>
              <w:rPr>
                <w:rFonts w:ascii="Arial" w:hAnsi="Arial" w:cs="Arial"/>
                <w:sz w:val="24"/>
                <w:szCs w:val="24"/>
              </w:rPr>
              <w:t xml:space="preserve"> Map - </w:t>
            </w:r>
            <w:r w:rsidRPr="00CF59D3">
              <w:rPr>
                <w:rFonts w:ascii="Arial" w:hAnsi="Arial" w:cs="Arial"/>
                <w:sz w:val="24"/>
                <w:szCs w:val="24"/>
              </w:rPr>
              <w:t>Plan Extract (Reference Only):</w:t>
            </w:r>
          </w:p>
          <w:p w14:paraId="5D9301FB" w14:textId="77777777" w:rsidR="001178FB" w:rsidRDefault="004C50AA" w:rsidP="001178FB">
            <w:pPr>
              <w:tabs>
                <w:tab w:val="left" w:pos="-540"/>
              </w:tabs>
              <w:jc w:val="both"/>
              <w:rPr>
                <w:noProof/>
                <w:lang w:eastAsia="en-GB"/>
              </w:rPr>
            </w:pPr>
            <w:r>
              <w:rPr>
                <w:noProof/>
                <w:lang w:eastAsia="en-GB"/>
              </w:rPr>
              <w:pict w14:anchorId="3C8C7B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27.75pt;height:200.45pt;visibility:visible">
                  <v:imagedata r:id="rId12" o:title=""/>
                </v:shape>
              </w:pict>
            </w:r>
          </w:p>
          <w:p w14:paraId="6BBFEFD2" w14:textId="77777777" w:rsidR="001178FB" w:rsidRPr="00CF59D3" w:rsidRDefault="001178FB" w:rsidP="001178FB">
            <w:pPr>
              <w:tabs>
                <w:tab w:val="left" w:pos="-540"/>
              </w:tabs>
              <w:jc w:val="both"/>
              <w:rPr>
                <w:rFonts w:ascii="Arial" w:hAnsi="Arial" w:cs="Arial"/>
              </w:rPr>
            </w:pPr>
          </w:p>
          <w:p w14:paraId="3D602BDF" w14:textId="77777777" w:rsidR="001178FB" w:rsidRPr="00CF59D3" w:rsidRDefault="001178FB" w:rsidP="001178FB">
            <w:pPr>
              <w:jc w:val="both"/>
              <w:rPr>
                <w:rFonts w:ascii="Arial" w:hAnsi="Arial" w:cs="Arial"/>
                <w:sz w:val="24"/>
                <w:szCs w:val="24"/>
              </w:rPr>
            </w:pPr>
            <w:r w:rsidRPr="00CF59D3">
              <w:rPr>
                <w:rFonts w:ascii="Arial" w:hAnsi="Arial" w:cs="Arial"/>
                <w:sz w:val="24"/>
                <w:szCs w:val="24"/>
              </w:rPr>
              <w:t>Site and its surrounds</w:t>
            </w:r>
          </w:p>
          <w:p w14:paraId="2D7FE919" w14:textId="77777777" w:rsidR="001178FB" w:rsidRPr="004C50AA" w:rsidRDefault="001178FB" w:rsidP="001178FB">
            <w:pPr>
              <w:jc w:val="both"/>
              <w:rPr>
                <w:rFonts w:ascii="Arial" w:hAnsi="Arial" w:cs="Arial"/>
                <w:sz w:val="12"/>
                <w:szCs w:val="12"/>
              </w:rPr>
            </w:pPr>
          </w:p>
          <w:p w14:paraId="1F1E2AD1" w14:textId="77777777" w:rsidR="001178FB" w:rsidRPr="00CF59D3" w:rsidRDefault="001178FB" w:rsidP="001178FB">
            <w:pPr>
              <w:jc w:val="both"/>
              <w:rPr>
                <w:rFonts w:ascii="Arial" w:hAnsi="Arial" w:cs="Arial"/>
                <w:b/>
                <w:sz w:val="24"/>
                <w:szCs w:val="24"/>
              </w:rPr>
            </w:pPr>
            <w:r w:rsidRPr="00CF59D3">
              <w:rPr>
                <w:rFonts w:ascii="Arial" w:hAnsi="Arial" w:cs="Arial"/>
                <w:b/>
                <w:sz w:val="24"/>
                <w:szCs w:val="24"/>
              </w:rPr>
              <w:t>Policy Relevant to the Development Site:</w:t>
            </w:r>
          </w:p>
          <w:p w14:paraId="635D5962" w14:textId="77777777" w:rsidR="001178FB" w:rsidRPr="004C50AA" w:rsidRDefault="001178FB" w:rsidP="001178FB">
            <w:pPr>
              <w:jc w:val="both"/>
              <w:rPr>
                <w:rFonts w:ascii="Arial" w:hAnsi="Arial" w:cs="Arial"/>
                <w:sz w:val="12"/>
                <w:szCs w:val="12"/>
              </w:rPr>
            </w:pPr>
          </w:p>
          <w:p w14:paraId="6A076CFB" w14:textId="16461AAB" w:rsidR="001178FB" w:rsidRPr="00CF59D3" w:rsidRDefault="001178FB" w:rsidP="001178FB">
            <w:pPr>
              <w:jc w:val="both"/>
              <w:rPr>
                <w:rFonts w:ascii="Arial" w:hAnsi="Arial" w:cs="Arial"/>
                <w:sz w:val="24"/>
                <w:szCs w:val="24"/>
              </w:rPr>
            </w:pPr>
            <w:r w:rsidRPr="00CF59D3">
              <w:rPr>
                <w:rFonts w:ascii="Arial" w:hAnsi="Arial" w:cs="Arial"/>
                <w:sz w:val="24"/>
                <w:szCs w:val="24"/>
              </w:rPr>
              <w:t xml:space="preserve">The site is designated as being </w:t>
            </w:r>
            <w:r>
              <w:rPr>
                <w:rFonts w:ascii="Arial" w:hAnsi="Arial" w:cs="Arial"/>
                <w:sz w:val="24"/>
                <w:szCs w:val="24"/>
              </w:rPr>
              <w:t>within</w:t>
            </w:r>
            <w:r w:rsidRPr="00CF59D3">
              <w:rPr>
                <w:rFonts w:ascii="Arial" w:hAnsi="Arial" w:cs="Arial"/>
                <w:sz w:val="24"/>
                <w:szCs w:val="24"/>
              </w:rPr>
              <w:t xml:space="preserve"> the settlement boundary, </w:t>
            </w:r>
            <w:r>
              <w:rPr>
                <w:rFonts w:ascii="Arial" w:hAnsi="Arial" w:cs="Arial"/>
                <w:sz w:val="24"/>
                <w:szCs w:val="24"/>
              </w:rPr>
              <w:t>with</w:t>
            </w:r>
            <w:r w:rsidRPr="00CF59D3">
              <w:rPr>
                <w:rFonts w:ascii="Arial" w:hAnsi="Arial" w:cs="Arial"/>
                <w:sz w:val="24"/>
                <w:szCs w:val="24"/>
              </w:rPr>
              <w:t xml:space="preserve"> urban</w:t>
            </w:r>
            <w:r w:rsidRPr="00C01C5C">
              <w:t xml:space="preserve"> </w:t>
            </w:r>
            <w:r w:rsidRPr="00C01C5C">
              <w:rPr>
                <w:rFonts w:ascii="Arial" w:hAnsi="Arial" w:cs="Arial"/>
                <w:sz w:val="24"/>
                <w:szCs w:val="24"/>
              </w:rPr>
              <w:t>uses</w:t>
            </w:r>
            <w:r>
              <w:rPr>
                <w:rFonts w:ascii="Arial" w:hAnsi="Arial" w:cs="Arial"/>
                <w:sz w:val="24"/>
                <w:szCs w:val="24"/>
              </w:rPr>
              <w:t xml:space="preserve"> (car parks / commercial office uses)</w:t>
            </w:r>
            <w:r w:rsidRPr="00CF59D3">
              <w:rPr>
                <w:rFonts w:ascii="Arial" w:hAnsi="Arial" w:cs="Arial"/>
                <w:sz w:val="24"/>
                <w:szCs w:val="24"/>
              </w:rPr>
              <w:t xml:space="preserve"> to the</w:t>
            </w:r>
            <w:r>
              <w:rPr>
                <w:rFonts w:ascii="Arial" w:hAnsi="Arial" w:cs="Arial"/>
                <w:sz w:val="24"/>
                <w:szCs w:val="24"/>
              </w:rPr>
              <w:t xml:space="preserve"> north, east,</w:t>
            </w:r>
            <w:r w:rsidRPr="00CF59D3">
              <w:rPr>
                <w:rFonts w:ascii="Arial" w:hAnsi="Arial" w:cs="Arial"/>
                <w:sz w:val="24"/>
                <w:szCs w:val="24"/>
              </w:rPr>
              <w:t xml:space="preserve"> </w:t>
            </w:r>
            <w:r>
              <w:rPr>
                <w:rFonts w:ascii="Arial" w:hAnsi="Arial" w:cs="Arial"/>
                <w:sz w:val="24"/>
                <w:szCs w:val="24"/>
              </w:rPr>
              <w:t>south</w:t>
            </w:r>
            <w:r w:rsidRPr="00CF59D3">
              <w:rPr>
                <w:rFonts w:ascii="Arial" w:hAnsi="Arial" w:cs="Arial"/>
                <w:sz w:val="24"/>
                <w:szCs w:val="24"/>
              </w:rPr>
              <w:t xml:space="preserve"> </w:t>
            </w:r>
            <w:r>
              <w:rPr>
                <w:rFonts w:ascii="Arial" w:hAnsi="Arial" w:cs="Arial"/>
                <w:sz w:val="24"/>
                <w:szCs w:val="24"/>
              </w:rPr>
              <w:t>and west.</w:t>
            </w:r>
            <w:r w:rsidRPr="00CF59D3">
              <w:rPr>
                <w:rFonts w:ascii="Arial" w:hAnsi="Arial" w:cs="Arial"/>
                <w:sz w:val="24"/>
                <w:szCs w:val="24"/>
              </w:rPr>
              <w:t xml:space="preserve"> </w:t>
            </w:r>
            <w:r>
              <w:rPr>
                <w:rFonts w:ascii="Arial" w:hAnsi="Arial" w:cs="Arial"/>
                <w:sz w:val="24"/>
                <w:szCs w:val="24"/>
              </w:rPr>
              <w:t xml:space="preserve">The site </w:t>
            </w:r>
            <w:r w:rsidRPr="00CF59D3">
              <w:rPr>
                <w:rFonts w:ascii="Arial" w:hAnsi="Arial" w:cs="Arial"/>
                <w:sz w:val="24"/>
                <w:szCs w:val="24"/>
              </w:rPr>
              <w:t>designation is</w:t>
            </w:r>
            <w:r>
              <w:rPr>
                <w:rFonts w:ascii="Arial" w:hAnsi="Arial" w:cs="Arial"/>
                <w:sz w:val="24"/>
                <w:szCs w:val="24"/>
              </w:rPr>
              <w:t xml:space="preserve"> not </w:t>
            </w:r>
            <w:r w:rsidRPr="00CF59D3">
              <w:rPr>
                <w:rFonts w:ascii="Arial" w:hAnsi="Arial" w:cs="Arial"/>
                <w:sz w:val="24"/>
                <w:szCs w:val="24"/>
              </w:rPr>
              <w:t xml:space="preserve">a material consideration. </w:t>
            </w:r>
            <w:r>
              <w:rPr>
                <w:rFonts w:ascii="Arial" w:hAnsi="Arial" w:cs="Arial"/>
                <w:sz w:val="24"/>
                <w:szCs w:val="24"/>
              </w:rPr>
              <w:t>This is an existing telecommunications site.</w:t>
            </w:r>
            <w:r w:rsidR="005B02CF">
              <w:rPr>
                <w:rFonts w:ascii="Arial" w:hAnsi="Arial" w:cs="Arial"/>
                <w:sz w:val="24"/>
                <w:szCs w:val="24"/>
              </w:rPr>
              <w:t xml:space="preserve"> </w:t>
            </w:r>
            <w:r>
              <w:rPr>
                <w:rFonts w:ascii="Arial" w:hAnsi="Arial" w:cs="Arial"/>
                <w:sz w:val="24"/>
                <w:szCs w:val="24"/>
              </w:rPr>
              <w:t>Rochdale MBC</w:t>
            </w:r>
            <w:r w:rsidRPr="00CF59D3">
              <w:rPr>
                <w:rFonts w:ascii="Arial" w:hAnsi="Arial" w:cs="Arial"/>
                <w:sz w:val="24"/>
                <w:szCs w:val="24"/>
              </w:rPr>
              <w:t xml:space="preserve"> </w:t>
            </w:r>
            <w:r>
              <w:rPr>
                <w:rFonts w:ascii="Arial" w:hAnsi="Arial" w:cs="Arial"/>
                <w:sz w:val="24"/>
                <w:szCs w:val="24"/>
              </w:rPr>
              <w:t>does have</w:t>
            </w:r>
            <w:r w:rsidRPr="00CF59D3">
              <w:rPr>
                <w:rFonts w:ascii="Arial" w:hAnsi="Arial" w:cs="Arial"/>
                <w:sz w:val="24"/>
                <w:szCs w:val="24"/>
              </w:rPr>
              <w:t xml:space="preserve"> a specific telecoms policy. </w:t>
            </w:r>
            <w:r>
              <w:rPr>
                <w:rFonts w:ascii="Arial" w:hAnsi="Arial" w:cs="Arial"/>
                <w:sz w:val="24"/>
                <w:szCs w:val="24"/>
              </w:rPr>
              <w:t xml:space="preserve">This, together with </w:t>
            </w:r>
            <w:r w:rsidRPr="00CF59D3">
              <w:rPr>
                <w:rFonts w:ascii="Arial" w:hAnsi="Arial" w:cs="Arial"/>
                <w:sz w:val="24"/>
                <w:szCs w:val="24"/>
              </w:rPr>
              <w:t>the NPPF is of relevance. The National Planning Policy section of this supporting statement goes into detailed analysis of why this site is in compliance with the NPPF.</w:t>
            </w:r>
          </w:p>
          <w:p w14:paraId="39ECB63F" w14:textId="77777777" w:rsidR="001178FB" w:rsidRPr="004C50AA" w:rsidRDefault="001178FB" w:rsidP="001178FB">
            <w:pPr>
              <w:jc w:val="both"/>
              <w:rPr>
                <w:rFonts w:ascii="Arial" w:hAnsi="Arial" w:cs="Arial"/>
                <w:sz w:val="12"/>
                <w:szCs w:val="12"/>
              </w:rPr>
            </w:pPr>
          </w:p>
          <w:p w14:paraId="4918594A" w14:textId="77777777" w:rsidR="001178FB" w:rsidRPr="00CF59D3" w:rsidRDefault="001178FB" w:rsidP="001178FB">
            <w:pPr>
              <w:jc w:val="both"/>
              <w:rPr>
                <w:rFonts w:ascii="Arial" w:hAnsi="Arial" w:cs="Arial"/>
                <w:b/>
                <w:sz w:val="24"/>
                <w:szCs w:val="24"/>
              </w:rPr>
            </w:pPr>
            <w:r w:rsidRPr="00CF59D3">
              <w:rPr>
                <w:rFonts w:ascii="Arial" w:hAnsi="Arial" w:cs="Arial"/>
                <w:b/>
                <w:sz w:val="24"/>
                <w:szCs w:val="24"/>
              </w:rPr>
              <w:t>Policy Analysis:</w:t>
            </w:r>
          </w:p>
          <w:p w14:paraId="462653E2" w14:textId="77777777" w:rsidR="001178FB" w:rsidRPr="004C50AA" w:rsidRDefault="001178FB" w:rsidP="001178FB">
            <w:pPr>
              <w:jc w:val="both"/>
              <w:rPr>
                <w:rFonts w:ascii="Arial" w:hAnsi="Arial" w:cs="Arial"/>
                <w:sz w:val="12"/>
                <w:szCs w:val="12"/>
              </w:rPr>
            </w:pPr>
          </w:p>
          <w:p w14:paraId="2E37568A" w14:textId="769CD5DF" w:rsidR="001178FB" w:rsidRPr="00CD5C80" w:rsidRDefault="001178FB" w:rsidP="001178FB">
            <w:pPr>
              <w:jc w:val="both"/>
              <w:rPr>
                <w:rFonts w:ascii="Arial" w:hAnsi="Arial" w:cs="Arial"/>
                <w:sz w:val="24"/>
                <w:szCs w:val="24"/>
              </w:rPr>
            </w:pPr>
            <w:r>
              <w:rPr>
                <w:rFonts w:ascii="Arial" w:hAnsi="Arial" w:cs="Arial"/>
                <w:sz w:val="24"/>
                <w:szCs w:val="24"/>
              </w:rPr>
              <w:t>Policy</w:t>
            </w:r>
            <w:r w:rsidRPr="00CF59D3">
              <w:rPr>
                <w:rFonts w:ascii="Arial" w:hAnsi="Arial" w:cs="Arial"/>
                <w:sz w:val="24"/>
                <w:szCs w:val="24"/>
              </w:rPr>
              <w:t xml:space="preserve"> </w:t>
            </w:r>
            <w:r>
              <w:rPr>
                <w:rFonts w:ascii="Arial" w:hAnsi="Arial" w:cs="Arial"/>
                <w:b/>
                <w:sz w:val="24"/>
                <w:szCs w:val="24"/>
              </w:rPr>
              <w:t xml:space="preserve">CF/6 </w:t>
            </w:r>
            <w:r>
              <w:rPr>
                <w:rFonts w:ascii="Arial" w:hAnsi="Arial" w:cs="Arial"/>
                <w:sz w:val="24"/>
                <w:szCs w:val="24"/>
              </w:rPr>
              <w:t>reads</w:t>
            </w:r>
            <w:r w:rsidRPr="00CF59D3">
              <w:rPr>
                <w:rFonts w:ascii="Arial" w:hAnsi="Arial" w:cs="Arial"/>
                <w:sz w:val="24"/>
                <w:szCs w:val="24"/>
              </w:rPr>
              <w:t>:</w:t>
            </w:r>
            <w:r w:rsidR="009D72F3">
              <w:rPr>
                <w:rFonts w:ascii="Arial" w:hAnsi="Arial" w:cs="Arial"/>
                <w:sz w:val="24"/>
                <w:szCs w:val="24"/>
              </w:rPr>
              <w:t xml:space="preserve"> </w:t>
            </w:r>
            <w:r>
              <w:rPr>
                <w:rFonts w:ascii="Arial" w:hAnsi="Arial" w:cs="Arial"/>
                <w:sz w:val="24"/>
                <w:szCs w:val="24"/>
              </w:rPr>
              <w:t>“</w:t>
            </w:r>
            <w:r w:rsidRPr="00CD5C80">
              <w:rPr>
                <w:rFonts w:ascii="Arial" w:hAnsi="Arial" w:cs="Arial"/>
                <w:sz w:val="24"/>
                <w:szCs w:val="24"/>
              </w:rPr>
              <w:t>Applications for planning permission or for prior approval (as required under Part 24 of the Town</w:t>
            </w:r>
            <w:r>
              <w:rPr>
                <w:rFonts w:ascii="Arial" w:hAnsi="Arial" w:cs="Arial"/>
                <w:sz w:val="24"/>
                <w:szCs w:val="24"/>
              </w:rPr>
              <w:t xml:space="preserve"> </w:t>
            </w:r>
            <w:r w:rsidRPr="00CD5C80">
              <w:rPr>
                <w:rFonts w:ascii="Arial" w:hAnsi="Arial" w:cs="Arial"/>
                <w:sz w:val="24"/>
                <w:szCs w:val="24"/>
              </w:rPr>
              <w:t>and Country Planning (General Permitted Development) Order 1995) for telecommunications masts,</w:t>
            </w:r>
            <w:r>
              <w:rPr>
                <w:rFonts w:ascii="Arial" w:hAnsi="Arial" w:cs="Arial"/>
                <w:sz w:val="24"/>
                <w:szCs w:val="24"/>
              </w:rPr>
              <w:t xml:space="preserve"> </w:t>
            </w:r>
            <w:r w:rsidRPr="00CD5C80">
              <w:rPr>
                <w:rFonts w:ascii="Arial" w:hAnsi="Arial" w:cs="Arial"/>
                <w:sz w:val="24"/>
                <w:szCs w:val="24"/>
              </w:rPr>
              <w:t>satellite and terrestrial microwave antennae on masts, and satellite and terrestrial microwave</w:t>
            </w:r>
            <w:r>
              <w:rPr>
                <w:rFonts w:ascii="Arial" w:hAnsi="Arial" w:cs="Arial"/>
                <w:sz w:val="24"/>
                <w:szCs w:val="24"/>
              </w:rPr>
              <w:t xml:space="preserve"> </w:t>
            </w:r>
            <w:r w:rsidRPr="00CD5C80">
              <w:rPr>
                <w:rFonts w:ascii="Arial" w:hAnsi="Arial" w:cs="Arial"/>
                <w:sz w:val="24"/>
                <w:szCs w:val="24"/>
              </w:rPr>
              <w:t>antennae on a building or structure will be permitted where the following requirements are met:</w:t>
            </w:r>
          </w:p>
          <w:p w14:paraId="1BFFAA7A" w14:textId="77777777" w:rsidR="001178FB" w:rsidRDefault="001178FB" w:rsidP="001178FB">
            <w:pPr>
              <w:jc w:val="both"/>
              <w:rPr>
                <w:rFonts w:ascii="Arial" w:hAnsi="Arial" w:cs="Arial"/>
                <w:sz w:val="24"/>
                <w:szCs w:val="24"/>
              </w:rPr>
            </w:pPr>
          </w:p>
          <w:p w14:paraId="3A3BC298" w14:textId="77777777" w:rsidR="001178FB" w:rsidRPr="00CD5C80" w:rsidRDefault="001178FB" w:rsidP="001178FB">
            <w:pPr>
              <w:jc w:val="both"/>
              <w:rPr>
                <w:rFonts w:ascii="Arial" w:hAnsi="Arial" w:cs="Arial"/>
                <w:sz w:val="24"/>
                <w:szCs w:val="24"/>
              </w:rPr>
            </w:pPr>
            <w:r w:rsidRPr="00CD5C80">
              <w:rPr>
                <w:rFonts w:ascii="Arial" w:hAnsi="Arial" w:cs="Arial"/>
                <w:sz w:val="24"/>
                <w:szCs w:val="24"/>
              </w:rPr>
              <w:t>a) In the case of satellite and terrestrial microwave antennae on a building or structure the</w:t>
            </w:r>
            <w:r>
              <w:rPr>
                <w:rFonts w:ascii="Arial" w:hAnsi="Arial" w:cs="Arial"/>
                <w:sz w:val="24"/>
                <w:szCs w:val="24"/>
              </w:rPr>
              <w:t xml:space="preserve"> </w:t>
            </w:r>
            <w:r w:rsidRPr="00CD5C80">
              <w:rPr>
                <w:rFonts w:ascii="Arial" w:hAnsi="Arial" w:cs="Arial"/>
                <w:sz w:val="24"/>
                <w:szCs w:val="24"/>
              </w:rPr>
              <w:t>equipment is not detrimental to the character and design of the building or structure, to the</w:t>
            </w:r>
            <w:r>
              <w:rPr>
                <w:rFonts w:ascii="Arial" w:hAnsi="Arial" w:cs="Arial"/>
                <w:sz w:val="24"/>
                <w:szCs w:val="24"/>
              </w:rPr>
              <w:t xml:space="preserve"> </w:t>
            </w:r>
            <w:r w:rsidRPr="00CD5C80">
              <w:rPr>
                <w:rFonts w:ascii="Arial" w:hAnsi="Arial" w:cs="Arial"/>
                <w:sz w:val="24"/>
                <w:szCs w:val="24"/>
              </w:rPr>
              <w:t>character of the local street scene or to the visual amenity of the area;</w:t>
            </w:r>
          </w:p>
          <w:p w14:paraId="21A50482" w14:textId="77777777" w:rsidR="001178FB" w:rsidRPr="00CD5C80" w:rsidRDefault="001178FB" w:rsidP="001178FB">
            <w:pPr>
              <w:jc w:val="both"/>
              <w:rPr>
                <w:rFonts w:ascii="Arial" w:hAnsi="Arial" w:cs="Arial"/>
                <w:sz w:val="24"/>
                <w:szCs w:val="24"/>
              </w:rPr>
            </w:pPr>
            <w:r w:rsidRPr="00CD5C80">
              <w:rPr>
                <w:rFonts w:ascii="Arial" w:hAnsi="Arial" w:cs="Arial"/>
                <w:sz w:val="24"/>
                <w:szCs w:val="24"/>
              </w:rPr>
              <w:t>b) In the case of telecommunications masts the development is not detrimental to the character</w:t>
            </w:r>
            <w:r>
              <w:rPr>
                <w:rFonts w:ascii="Arial" w:hAnsi="Arial" w:cs="Arial"/>
                <w:sz w:val="24"/>
                <w:szCs w:val="24"/>
              </w:rPr>
              <w:t xml:space="preserve"> </w:t>
            </w:r>
            <w:r w:rsidRPr="00CD5C80">
              <w:rPr>
                <w:rFonts w:ascii="Arial" w:hAnsi="Arial" w:cs="Arial"/>
                <w:sz w:val="24"/>
                <w:szCs w:val="24"/>
              </w:rPr>
              <w:t>and appearance of the local street scene or to the visual amenity of the area;</w:t>
            </w:r>
          </w:p>
          <w:p w14:paraId="52AAA70C" w14:textId="77777777" w:rsidR="001178FB" w:rsidRPr="00CD5C80" w:rsidRDefault="001178FB" w:rsidP="001178FB">
            <w:pPr>
              <w:jc w:val="both"/>
              <w:rPr>
                <w:rFonts w:ascii="Arial" w:hAnsi="Arial" w:cs="Arial"/>
                <w:sz w:val="24"/>
                <w:szCs w:val="24"/>
              </w:rPr>
            </w:pPr>
            <w:r w:rsidRPr="00CD5C80">
              <w:rPr>
                <w:rFonts w:ascii="Arial" w:hAnsi="Arial" w:cs="Arial"/>
                <w:sz w:val="24"/>
                <w:szCs w:val="24"/>
              </w:rPr>
              <w:t>c) The opportunity is taken to share sites or erect telecommunications equipment on an existing</w:t>
            </w:r>
            <w:r>
              <w:rPr>
                <w:rFonts w:ascii="Arial" w:hAnsi="Arial" w:cs="Arial"/>
                <w:sz w:val="24"/>
                <w:szCs w:val="24"/>
              </w:rPr>
              <w:t xml:space="preserve"> </w:t>
            </w:r>
            <w:r w:rsidRPr="00CD5C80">
              <w:rPr>
                <w:rFonts w:ascii="Arial" w:hAnsi="Arial" w:cs="Arial"/>
                <w:sz w:val="24"/>
                <w:szCs w:val="24"/>
              </w:rPr>
              <w:t>mast, building or other structure, unless this would be unacceptable in terms of increased</w:t>
            </w:r>
            <w:r>
              <w:rPr>
                <w:rFonts w:ascii="Arial" w:hAnsi="Arial" w:cs="Arial"/>
                <w:sz w:val="24"/>
                <w:szCs w:val="24"/>
              </w:rPr>
              <w:t xml:space="preserve"> </w:t>
            </w:r>
            <w:r w:rsidRPr="00CD5C80">
              <w:rPr>
                <w:rFonts w:ascii="Arial" w:hAnsi="Arial" w:cs="Arial"/>
                <w:sz w:val="24"/>
                <w:szCs w:val="24"/>
              </w:rPr>
              <w:t>height or visual clutter;</w:t>
            </w:r>
          </w:p>
          <w:p w14:paraId="77D75D8F" w14:textId="77777777" w:rsidR="001178FB" w:rsidRPr="00CD5C80" w:rsidRDefault="001178FB" w:rsidP="001178FB">
            <w:pPr>
              <w:jc w:val="both"/>
              <w:rPr>
                <w:rFonts w:ascii="Arial" w:hAnsi="Arial" w:cs="Arial"/>
                <w:sz w:val="24"/>
                <w:szCs w:val="24"/>
              </w:rPr>
            </w:pPr>
            <w:r w:rsidRPr="00CD5C80">
              <w:rPr>
                <w:rFonts w:ascii="Arial" w:hAnsi="Arial" w:cs="Arial"/>
                <w:sz w:val="24"/>
                <w:szCs w:val="24"/>
              </w:rPr>
              <w:t>d) An applicant provides evidence of compliance with the Government guidelines on health</w:t>
            </w:r>
            <w:r>
              <w:rPr>
                <w:rFonts w:ascii="Arial" w:hAnsi="Arial" w:cs="Arial"/>
                <w:sz w:val="24"/>
                <w:szCs w:val="24"/>
              </w:rPr>
              <w:t xml:space="preserve"> </w:t>
            </w:r>
            <w:r w:rsidRPr="00CD5C80">
              <w:rPr>
                <w:rFonts w:ascii="Arial" w:hAnsi="Arial" w:cs="Arial"/>
                <w:sz w:val="24"/>
                <w:szCs w:val="24"/>
              </w:rPr>
              <w:t>impacts of telecommunications use;</w:t>
            </w:r>
          </w:p>
          <w:p w14:paraId="1C2D2DDD" w14:textId="77777777" w:rsidR="001178FB" w:rsidRDefault="001178FB" w:rsidP="001178FB">
            <w:pPr>
              <w:jc w:val="both"/>
              <w:rPr>
                <w:rFonts w:ascii="Arial" w:hAnsi="Arial" w:cs="Arial"/>
                <w:sz w:val="24"/>
                <w:szCs w:val="24"/>
              </w:rPr>
            </w:pPr>
            <w:r w:rsidRPr="00CD5C80">
              <w:rPr>
                <w:rFonts w:ascii="Arial" w:hAnsi="Arial" w:cs="Arial"/>
                <w:sz w:val="24"/>
                <w:szCs w:val="24"/>
              </w:rPr>
              <w:t>e) The equipment is sited and designed so as to minimise its visual impact subject to technical and</w:t>
            </w:r>
            <w:r>
              <w:rPr>
                <w:rFonts w:ascii="Arial" w:hAnsi="Arial" w:cs="Arial"/>
                <w:sz w:val="24"/>
                <w:szCs w:val="24"/>
              </w:rPr>
              <w:t xml:space="preserve"> </w:t>
            </w:r>
            <w:r w:rsidRPr="00CD5C80">
              <w:rPr>
                <w:rFonts w:ascii="Arial" w:hAnsi="Arial" w:cs="Arial"/>
                <w:sz w:val="24"/>
                <w:szCs w:val="24"/>
              </w:rPr>
              <w:t>operational considerations; and</w:t>
            </w:r>
          </w:p>
          <w:p w14:paraId="1FC34AA2" w14:textId="77777777" w:rsidR="005B02CF" w:rsidRPr="004C50AA" w:rsidRDefault="005B02CF" w:rsidP="001178FB">
            <w:pPr>
              <w:jc w:val="both"/>
              <w:rPr>
                <w:rFonts w:ascii="Arial" w:hAnsi="Arial" w:cs="Arial"/>
                <w:sz w:val="12"/>
                <w:szCs w:val="12"/>
              </w:rPr>
            </w:pPr>
          </w:p>
          <w:p w14:paraId="0C4534F4" w14:textId="77777777" w:rsidR="001178FB" w:rsidRPr="00CD5C80" w:rsidRDefault="001178FB" w:rsidP="001178FB">
            <w:pPr>
              <w:jc w:val="both"/>
              <w:rPr>
                <w:rFonts w:ascii="Arial" w:hAnsi="Arial" w:cs="Arial"/>
                <w:sz w:val="24"/>
                <w:szCs w:val="24"/>
              </w:rPr>
            </w:pPr>
            <w:r w:rsidRPr="00CD5C80">
              <w:rPr>
                <w:rFonts w:ascii="Arial" w:hAnsi="Arial" w:cs="Arial"/>
                <w:sz w:val="24"/>
                <w:szCs w:val="24"/>
              </w:rPr>
              <w:lastRenderedPageBreak/>
              <w:t>f) The operator removes any apparatus when it becomes redundant.</w:t>
            </w:r>
          </w:p>
          <w:p w14:paraId="560D3AEC" w14:textId="77777777" w:rsidR="001178FB" w:rsidRDefault="001178FB" w:rsidP="001178FB">
            <w:pPr>
              <w:jc w:val="both"/>
              <w:rPr>
                <w:rFonts w:ascii="Arial" w:hAnsi="Arial" w:cs="Arial"/>
                <w:sz w:val="24"/>
                <w:szCs w:val="24"/>
              </w:rPr>
            </w:pPr>
          </w:p>
          <w:p w14:paraId="549A581C" w14:textId="77777777" w:rsidR="001178FB" w:rsidRPr="00CD5C80" w:rsidRDefault="001178FB" w:rsidP="001178FB">
            <w:pPr>
              <w:jc w:val="both"/>
              <w:rPr>
                <w:rFonts w:ascii="Arial" w:hAnsi="Arial" w:cs="Arial"/>
                <w:sz w:val="24"/>
                <w:szCs w:val="24"/>
              </w:rPr>
            </w:pPr>
            <w:r w:rsidRPr="00CD5C80">
              <w:rPr>
                <w:rFonts w:ascii="Arial" w:hAnsi="Arial" w:cs="Arial"/>
                <w:sz w:val="24"/>
                <w:szCs w:val="24"/>
              </w:rPr>
              <w:t>The Council will use conditions and, where necessary, legal agreements to secure the above.</w:t>
            </w:r>
          </w:p>
          <w:p w14:paraId="403304FC" w14:textId="77777777" w:rsidR="001178FB" w:rsidRDefault="001178FB" w:rsidP="001178FB">
            <w:pPr>
              <w:jc w:val="both"/>
              <w:rPr>
                <w:rFonts w:ascii="Arial" w:hAnsi="Arial" w:cs="Arial"/>
                <w:sz w:val="24"/>
                <w:szCs w:val="24"/>
              </w:rPr>
            </w:pPr>
          </w:p>
          <w:p w14:paraId="00531716" w14:textId="77777777" w:rsidR="001178FB" w:rsidRPr="00CD5C80" w:rsidRDefault="001178FB" w:rsidP="001178FB">
            <w:pPr>
              <w:jc w:val="both"/>
              <w:rPr>
                <w:rFonts w:ascii="Arial" w:hAnsi="Arial" w:cs="Arial"/>
                <w:sz w:val="24"/>
                <w:szCs w:val="24"/>
              </w:rPr>
            </w:pPr>
            <w:r w:rsidRPr="00CD5C80">
              <w:rPr>
                <w:rFonts w:ascii="Arial" w:hAnsi="Arial" w:cs="Arial"/>
                <w:sz w:val="24"/>
                <w:szCs w:val="24"/>
              </w:rPr>
              <w:t>In the case of developments affecting landscape character, sites and features of nature</w:t>
            </w:r>
            <w:r>
              <w:rPr>
                <w:rFonts w:ascii="Arial" w:hAnsi="Arial" w:cs="Arial"/>
                <w:sz w:val="24"/>
                <w:szCs w:val="24"/>
              </w:rPr>
              <w:t xml:space="preserve"> </w:t>
            </w:r>
            <w:r w:rsidRPr="00CD5C80">
              <w:rPr>
                <w:rFonts w:ascii="Arial" w:hAnsi="Arial" w:cs="Arial"/>
                <w:sz w:val="24"/>
                <w:szCs w:val="24"/>
              </w:rPr>
              <w:t>conservation value, sites of archaeological importance, a Conservation Areas and Listed Buildings</w:t>
            </w:r>
            <w:r>
              <w:rPr>
                <w:rFonts w:ascii="Arial" w:hAnsi="Arial" w:cs="Arial"/>
                <w:sz w:val="24"/>
                <w:szCs w:val="24"/>
              </w:rPr>
              <w:t xml:space="preserve"> </w:t>
            </w:r>
            <w:r w:rsidRPr="00CD5C80">
              <w:rPr>
                <w:rFonts w:ascii="Arial" w:hAnsi="Arial" w:cs="Arial"/>
                <w:sz w:val="24"/>
                <w:szCs w:val="24"/>
              </w:rPr>
              <w:t>or their settings, applications will not be permitted unless the Council is satisfied that:</w:t>
            </w:r>
          </w:p>
          <w:p w14:paraId="0EA94AD0" w14:textId="77777777" w:rsidR="001178FB" w:rsidRDefault="001178FB" w:rsidP="001178FB">
            <w:pPr>
              <w:jc w:val="both"/>
              <w:rPr>
                <w:rFonts w:ascii="Arial" w:hAnsi="Arial" w:cs="Arial"/>
                <w:sz w:val="24"/>
                <w:szCs w:val="24"/>
              </w:rPr>
            </w:pPr>
          </w:p>
          <w:p w14:paraId="0FA7BA4D" w14:textId="77777777" w:rsidR="001178FB" w:rsidRPr="00CD5C80" w:rsidRDefault="001178FB" w:rsidP="001178FB">
            <w:pPr>
              <w:jc w:val="both"/>
              <w:rPr>
                <w:rFonts w:ascii="Arial" w:hAnsi="Arial" w:cs="Arial"/>
                <w:sz w:val="24"/>
                <w:szCs w:val="24"/>
              </w:rPr>
            </w:pPr>
            <w:r w:rsidRPr="00CD5C80">
              <w:rPr>
                <w:rFonts w:ascii="Arial" w:hAnsi="Arial" w:cs="Arial"/>
                <w:sz w:val="24"/>
                <w:szCs w:val="24"/>
              </w:rPr>
              <w:t>i. the siting, scale or proliferation of facilities are not likely to injure significantly the special</w:t>
            </w:r>
            <w:r>
              <w:rPr>
                <w:rFonts w:ascii="Arial" w:hAnsi="Arial" w:cs="Arial"/>
                <w:sz w:val="24"/>
                <w:szCs w:val="24"/>
              </w:rPr>
              <w:t xml:space="preserve"> </w:t>
            </w:r>
            <w:r w:rsidRPr="00CD5C80">
              <w:rPr>
                <w:rFonts w:ascii="Arial" w:hAnsi="Arial" w:cs="Arial"/>
                <w:sz w:val="24"/>
                <w:szCs w:val="24"/>
              </w:rPr>
              <w:t>character or appearance of such areas, or that</w:t>
            </w:r>
          </w:p>
          <w:p w14:paraId="30A2C850" w14:textId="77777777" w:rsidR="001178FB" w:rsidRPr="00FD5560" w:rsidRDefault="001178FB" w:rsidP="001178FB">
            <w:pPr>
              <w:jc w:val="both"/>
              <w:rPr>
                <w:rFonts w:ascii="Arial" w:hAnsi="Arial" w:cs="Arial"/>
                <w:sz w:val="24"/>
                <w:szCs w:val="24"/>
              </w:rPr>
            </w:pPr>
            <w:r w:rsidRPr="00CD5C80">
              <w:rPr>
                <w:rFonts w:ascii="Arial" w:hAnsi="Arial" w:cs="Arial"/>
                <w:sz w:val="24"/>
                <w:szCs w:val="24"/>
              </w:rPr>
              <w:t>ii. for technical and operational reasons, no alternative location is suitable and the proposed</w:t>
            </w:r>
            <w:r>
              <w:rPr>
                <w:rFonts w:ascii="Arial" w:hAnsi="Arial" w:cs="Arial"/>
                <w:sz w:val="24"/>
                <w:szCs w:val="24"/>
              </w:rPr>
              <w:t xml:space="preserve"> </w:t>
            </w:r>
            <w:r w:rsidRPr="00CD5C80">
              <w:rPr>
                <w:rFonts w:ascii="Arial" w:hAnsi="Arial" w:cs="Arial"/>
                <w:sz w:val="24"/>
                <w:szCs w:val="24"/>
              </w:rPr>
              <w:t>development is sited so as to minimise any injury to that special character or appearance</w:t>
            </w:r>
            <w:r w:rsidRPr="00836CFB">
              <w:rPr>
                <w:rFonts w:ascii="Arial" w:hAnsi="Arial" w:cs="Arial"/>
                <w:sz w:val="24"/>
                <w:szCs w:val="24"/>
              </w:rPr>
              <w:t>.</w:t>
            </w:r>
            <w:r>
              <w:rPr>
                <w:rFonts w:ascii="Arial" w:hAnsi="Arial" w:cs="Arial"/>
                <w:sz w:val="24"/>
                <w:szCs w:val="24"/>
              </w:rPr>
              <w:t>”</w:t>
            </w:r>
          </w:p>
          <w:p w14:paraId="6FEB74C4" w14:textId="77777777" w:rsidR="001178FB" w:rsidRDefault="001178FB" w:rsidP="001178FB">
            <w:pPr>
              <w:jc w:val="both"/>
              <w:rPr>
                <w:rFonts w:ascii="Arial" w:hAnsi="Arial" w:cs="Arial"/>
                <w:sz w:val="24"/>
                <w:szCs w:val="24"/>
              </w:rPr>
            </w:pPr>
            <w:r>
              <w:rPr>
                <w:rFonts w:ascii="Arial" w:hAnsi="Arial" w:cs="Arial"/>
                <w:sz w:val="24"/>
                <w:szCs w:val="24"/>
              </w:rPr>
              <w:t xml:space="preserve"> </w:t>
            </w:r>
          </w:p>
          <w:p w14:paraId="36EB6F1A" w14:textId="77777777" w:rsidR="001178FB" w:rsidRDefault="001178FB" w:rsidP="001178FB">
            <w:pPr>
              <w:jc w:val="both"/>
              <w:rPr>
                <w:rFonts w:ascii="Arial" w:hAnsi="Arial" w:cs="Arial"/>
                <w:sz w:val="24"/>
                <w:szCs w:val="24"/>
              </w:rPr>
            </w:pPr>
            <w:r w:rsidRPr="00CF59D3">
              <w:rPr>
                <w:rFonts w:ascii="Arial" w:hAnsi="Arial" w:cs="Arial"/>
                <w:sz w:val="24"/>
                <w:szCs w:val="24"/>
              </w:rPr>
              <w:t>The proposed development</w:t>
            </w:r>
            <w:r>
              <w:rPr>
                <w:rFonts w:ascii="Arial" w:hAnsi="Arial" w:cs="Arial"/>
                <w:sz w:val="24"/>
                <w:szCs w:val="24"/>
              </w:rPr>
              <w:t xml:space="preserve"> at this site </w:t>
            </w:r>
            <w:r w:rsidRPr="00CF59D3">
              <w:rPr>
                <w:rFonts w:ascii="Arial" w:hAnsi="Arial" w:cs="Arial"/>
                <w:sz w:val="24"/>
                <w:szCs w:val="24"/>
              </w:rPr>
              <w:t xml:space="preserve">is required to deliver the requisite level of electronic communication service on a </w:t>
            </w:r>
            <w:r>
              <w:rPr>
                <w:rFonts w:ascii="Arial" w:hAnsi="Arial" w:cs="Arial"/>
                <w:sz w:val="24"/>
                <w:szCs w:val="24"/>
              </w:rPr>
              <w:t xml:space="preserve">single site that is to be adapted </w:t>
            </w:r>
            <w:r w:rsidRPr="00CF59D3">
              <w:rPr>
                <w:rFonts w:ascii="Arial" w:hAnsi="Arial" w:cs="Arial"/>
                <w:sz w:val="24"/>
                <w:szCs w:val="24"/>
              </w:rPr>
              <w:t>to accommodate multiple users (so enable future site sharing opportunities), yet seeks to minimise its visual impact or change to the character of this location</w:t>
            </w:r>
            <w:r>
              <w:rPr>
                <w:rFonts w:ascii="Arial" w:hAnsi="Arial" w:cs="Arial"/>
                <w:sz w:val="24"/>
                <w:szCs w:val="24"/>
              </w:rPr>
              <w:t xml:space="preserve"> (the site being as physically distant from lines of sight from residential uses as feasible / positioned with a backdrop of trees / non-sensitive urban uses)</w:t>
            </w:r>
            <w:r w:rsidRPr="00CF59D3">
              <w:rPr>
                <w:rFonts w:ascii="Arial" w:hAnsi="Arial" w:cs="Arial"/>
                <w:sz w:val="24"/>
                <w:szCs w:val="24"/>
              </w:rPr>
              <w:t xml:space="preserve">. The </w:t>
            </w:r>
            <w:r>
              <w:rPr>
                <w:rFonts w:ascii="Arial" w:hAnsi="Arial" w:cs="Arial"/>
                <w:sz w:val="24"/>
                <w:szCs w:val="24"/>
              </w:rPr>
              <w:t>form and design of</w:t>
            </w:r>
            <w:r w:rsidRPr="00CF59D3">
              <w:rPr>
                <w:rFonts w:ascii="Arial" w:hAnsi="Arial" w:cs="Arial"/>
                <w:sz w:val="24"/>
                <w:szCs w:val="24"/>
              </w:rPr>
              <w:t xml:space="preserve"> the </w:t>
            </w:r>
            <w:r>
              <w:rPr>
                <w:rFonts w:ascii="Arial" w:hAnsi="Arial" w:cs="Arial"/>
                <w:sz w:val="24"/>
                <w:szCs w:val="24"/>
              </w:rPr>
              <w:t>proposed</w:t>
            </w:r>
            <w:r w:rsidRPr="00CF59D3">
              <w:rPr>
                <w:rFonts w:ascii="Arial" w:hAnsi="Arial" w:cs="Arial"/>
                <w:sz w:val="24"/>
                <w:szCs w:val="24"/>
              </w:rPr>
              <w:t xml:space="preserve"> configuration would not appear out of context in this location</w:t>
            </w:r>
            <w:r>
              <w:rPr>
                <w:rFonts w:ascii="Arial" w:hAnsi="Arial" w:cs="Arial"/>
                <w:sz w:val="24"/>
                <w:szCs w:val="24"/>
              </w:rPr>
              <w:t xml:space="preserve"> appearing as a recognisable piece of utilities infrastructure where such an installation would not appear incongruous (the changes are of a design that compliments the existing installation))</w:t>
            </w:r>
            <w:r w:rsidRPr="00CF59D3">
              <w:rPr>
                <w:rFonts w:ascii="Arial" w:hAnsi="Arial" w:cs="Arial"/>
                <w:sz w:val="24"/>
                <w:szCs w:val="24"/>
              </w:rPr>
              <w:t>, so according with wider Development Plan policy</w:t>
            </w:r>
            <w:r>
              <w:rPr>
                <w:rFonts w:ascii="Arial" w:hAnsi="Arial" w:cs="Arial"/>
                <w:sz w:val="24"/>
                <w:szCs w:val="24"/>
              </w:rPr>
              <w:t>, and would ensure the integrity, character and setting of the area is maintained</w:t>
            </w:r>
            <w:r w:rsidRPr="00CF59D3">
              <w:rPr>
                <w:rFonts w:ascii="Arial" w:hAnsi="Arial" w:cs="Arial"/>
                <w:sz w:val="24"/>
                <w:szCs w:val="24"/>
              </w:rPr>
              <w:t xml:space="preserve">. </w:t>
            </w:r>
          </w:p>
          <w:p w14:paraId="01120181" w14:textId="77777777" w:rsidR="001178FB" w:rsidRPr="004C50AA" w:rsidRDefault="001178FB" w:rsidP="001178FB">
            <w:pPr>
              <w:jc w:val="both"/>
              <w:rPr>
                <w:rFonts w:ascii="Arial" w:hAnsi="Arial" w:cs="Arial"/>
                <w:sz w:val="12"/>
                <w:szCs w:val="12"/>
              </w:rPr>
            </w:pPr>
          </w:p>
          <w:p w14:paraId="2AD06929" w14:textId="77777777" w:rsidR="001178FB" w:rsidRPr="004C50AA" w:rsidRDefault="001178FB" w:rsidP="001178FB">
            <w:pPr>
              <w:jc w:val="both"/>
              <w:rPr>
                <w:rFonts w:ascii="Arial" w:hAnsi="Arial" w:cs="Arial"/>
                <w:b/>
                <w:bCs/>
                <w:sz w:val="24"/>
                <w:szCs w:val="24"/>
              </w:rPr>
            </w:pPr>
            <w:r w:rsidRPr="004C50AA">
              <w:rPr>
                <w:rFonts w:ascii="Arial" w:hAnsi="Arial" w:cs="Arial"/>
                <w:b/>
                <w:bCs/>
                <w:sz w:val="24"/>
                <w:szCs w:val="24"/>
              </w:rPr>
              <w:t>In addition to the above, Paragraph 118 of the NPPF (December 2023) states:</w:t>
            </w:r>
          </w:p>
          <w:p w14:paraId="185F25B0" w14:textId="77777777" w:rsidR="001178FB" w:rsidRPr="004C50AA" w:rsidRDefault="001178FB" w:rsidP="001178FB">
            <w:pPr>
              <w:jc w:val="both"/>
              <w:rPr>
                <w:rFonts w:ascii="Arial" w:hAnsi="Arial" w:cs="Arial"/>
                <w:sz w:val="12"/>
                <w:szCs w:val="12"/>
              </w:rPr>
            </w:pPr>
          </w:p>
          <w:p w14:paraId="15357D1C" w14:textId="77777777" w:rsidR="001178FB" w:rsidRPr="00962388" w:rsidRDefault="001178FB" w:rsidP="001178FB">
            <w:pPr>
              <w:jc w:val="both"/>
              <w:rPr>
                <w:rFonts w:ascii="Arial" w:hAnsi="Arial" w:cs="Arial"/>
                <w:i/>
                <w:iCs/>
                <w:sz w:val="24"/>
                <w:szCs w:val="24"/>
              </w:rPr>
            </w:pPr>
            <w:r w:rsidRPr="00962388">
              <w:rPr>
                <w:rFonts w:ascii="Arial" w:hAnsi="Arial" w:cs="Arial"/>
                <w:i/>
                <w:iCs/>
                <w:sz w:val="24"/>
                <w:szCs w:val="24"/>
              </w:rPr>
              <w:t>18. 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w:t>
            </w:r>
          </w:p>
          <w:p w14:paraId="400D64CA" w14:textId="77777777" w:rsidR="001178FB" w:rsidRPr="00962388" w:rsidRDefault="001178FB" w:rsidP="001178FB">
            <w:pPr>
              <w:jc w:val="both"/>
              <w:rPr>
                <w:rFonts w:ascii="Arial" w:hAnsi="Arial" w:cs="Arial"/>
                <w:sz w:val="24"/>
                <w:szCs w:val="24"/>
              </w:rPr>
            </w:pPr>
          </w:p>
          <w:p w14:paraId="5CE071C2" w14:textId="77777777" w:rsidR="001178FB" w:rsidRPr="00962388" w:rsidRDefault="001178FB" w:rsidP="001178FB">
            <w:pPr>
              <w:jc w:val="both"/>
              <w:rPr>
                <w:rFonts w:ascii="Arial" w:hAnsi="Arial" w:cs="Arial"/>
                <w:sz w:val="24"/>
                <w:szCs w:val="24"/>
              </w:rPr>
            </w:pPr>
            <w:r w:rsidRPr="00962388">
              <w:rPr>
                <w:rFonts w:ascii="Arial" w:hAnsi="Arial" w:cs="Arial"/>
                <w:sz w:val="24"/>
                <w:szCs w:val="24"/>
              </w:rPr>
              <w:t xml:space="preserve">The LPA should look to support this proposal as the equipment will bring “reliable communications” to the area. </w:t>
            </w:r>
          </w:p>
          <w:p w14:paraId="297915DD" w14:textId="77777777" w:rsidR="001178FB" w:rsidRPr="004C50AA" w:rsidRDefault="001178FB" w:rsidP="001178FB">
            <w:pPr>
              <w:jc w:val="both"/>
              <w:rPr>
                <w:rFonts w:ascii="Arial" w:hAnsi="Arial" w:cs="Arial"/>
                <w:sz w:val="12"/>
                <w:szCs w:val="12"/>
              </w:rPr>
            </w:pPr>
          </w:p>
          <w:p w14:paraId="254898D4" w14:textId="77777777" w:rsidR="001178FB" w:rsidRPr="004C50AA" w:rsidRDefault="001178FB" w:rsidP="001178FB">
            <w:pPr>
              <w:jc w:val="both"/>
              <w:rPr>
                <w:rFonts w:ascii="Arial" w:hAnsi="Arial" w:cs="Arial"/>
                <w:b/>
                <w:bCs/>
                <w:sz w:val="24"/>
                <w:szCs w:val="24"/>
              </w:rPr>
            </w:pPr>
            <w:r w:rsidRPr="004C50AA">
              <w:rPr>
                <w:rFonts w:ascii="Arial" w:hAnsi="Arial" w:cs="Arial"/>
                <w:b/>
                <w:bCs/>
                <w:sz w:val="24"/>
                <w:szCs w:val="24"/>
              </w:rPr>
              <w:t xml:space="preserve">Paragraph 121 states that </w:t>
            </w:r>
          </w:p>
          <w:p w14:paraId="6D1BB2D0" w14:textId="77777777" w:rsidR="001178FB" w:rsidRPr="004C50AA" w:rsidRDefault="001178FB" w:rsidP="001178FB">
            <w:pPr>
              <w:jc w:val="both"/>
              <w:rPr>
                <w:rFonts w:ascii="Arial" w:hAnsi="Arial" w:cs="Arial"/>
                <w:sz w:val="12"/>
                <w:szCs w:val="12"/>
              </w:rPr>
            </w:pPr>
          </w:p>
          <w:p w14:paraId="5AA7BF6F" w14:textId="77777777" w:rsidR="001178FB" w:rsidRPr="00962388" w:rsidRDefault="001178FB" w:rsidP="001178FB">
            <w:pPr>
              <w:jc w:val="both"/>
              <w:rPr>
                <w:rFonts w:ascii="Arial" w:hAnsi="Arial" w:cs="Arial"/>
                <w:i/>
                <w:iCs/>
                <w:sz w:val="24"/>
                <w:szCs w:val="24"/>
              </w:rPr>
            </w:pPr>
            <w:r w:rsidRPr="00962388">
              <w:rPr>
                <w:rFonts w:ascii="Arial" w:hAnsi="Arial" w:cs="Arial"/>
                <w:i/>
                <w:iCs/>
                <w:sz w:val="24"/>
                <w:szCs w:val="24"/>
              </w:rPr>
              <w:t>“for a new mast or base station, evidence that the applicant has explored the possibility of erecting antennas on an existing building, mast or other structure and a statement that self-certifies that, when operational, International Commission guidelines will be met.”</w:t>
            </w:r>
          </w:p>
          <w:p w14:paraId="7067F87D" w14:textId="77777777" w:rsidR="001178FB" w:rsidRPr="00962388" w:rsidRDefault="001178FB" w:rsidP="001178FB">
            <w:pPr>
              <w:jc w:val="both"/>
              <w:rPr>
                <w:rFonts w:ascii="Arial" w:hAnsi="Arial" w:cs="Arial"/>
                <w:sz w:val="24"/>
                <w:szCs w:val="24"/>
              </w:rPr>
            </w:pPr>
          </w:p>
          <w:p w14:paraId="4E4D79DE" w14:textId="04CE0D09" w:rsidR="001C447E" w:rsidRDefault="001178FB" w:rsidP="004C50AA">
            <w:pPr>
              <w:spacing w:after="120"/>
              <w:jc w:val="both"/>
              <w:rPr>
                <w:rFonts w:ascii="Arial" w:hAnsi="Arial" w:cs="Arial"/>
                <w:sz w:val="24"/>
                <w:szCs w:val="24"/>
              </w:rPr>
            </w:pPr>
            <w:r w:rsidRPr="00962388">
              <w:rPr>
                <w:rFonts w:ascii="Arial" w:hAnsi="Arial" w:cs="Arial"/>
                <w:sz w:val="24"/>
                <w:szCs w:val="24"/>
              </w:rPr>
              <w:t>The discounted options section of this planning statement fully illustrates that all other potential masts, roof tops and other locations have been investigated. The proposed site is the optimum location from a planning and coverage perspective.</w:t>
            </w:r>
            <w:r w:rsidR="009D72F3">
              <w:rPr>
                <w:rFonts w:ascii="Arial" w:hAnsi="Arial" w:cs="Arial"/>
                <w:sz w:val="24"/>
                <w:szCs w:val="24"/>
              </w:rPr>
              <w:t xml:space="preserve"> </w:t>
            </w:r>
            <w:r w:rsidRPr="00CF59D3">
              <w:rPr>
                <w:rFonts w:ascii="Arial" w:hAnsi="Arial" w:cs="Arial"/>
                <w:sz w:val="24"/>
                <w:szCs w:val="24"/>
              </w:rPr>
              <w:t>The public benefits of a greatly enhanced communications network for businesses, residents and visitors alike in this location would qualify</w:t>
            </w:r>
            <w:r>
              <w:rPr>
                <w:rFonts w:ascii="Arial" w:hAnsi="Arial" w:cs="Arial"/>
                <w:sz w:val="24"/>
                <w:szCs w:val="24"/>
              </w:rPr>
              <w:t xml:space="preserve"> as a substantial benefit with near benign change or impact on amenity or on the character.</w:t>
            </w:r>
            <w:r w:rsidR="005B02CF">
              <w:rPr>
                <w:rFonts w:ascii="Arial" w:hAnsi="Arial" w:cs="Arial"/>
                <w:sz w:val="24"/>
                <w:szCs w:val="24"/>
              </w:rPr>
              <w:t xml:space="preserve"> </w:t>
            </w:r>
            <w:r>
              <w:rPr>
                <w:rFonts w:ascii="Arial" w:hAnsi="Arial" w:cs="Arial"/>
                <w:sz w:val="24"/>
                <w:szCs w:val="24"/>
              </w:rPr>
              <w:t xml:space="preserve">The enhanced digital service would very much accord with the objectives of the Development Plan policy. </w:t>
            </w:r>
            <w:r w:rsidR="009D72F3">
              <w:rPr>
                <w:rFonts w:ascii="Arial" w:hAnsi="Arial" w:cs="Arial"/>
                <w:sz w:val="24"/>
                <w:szCs w:val="24"/>
              </w:rPr>
              <w:t xml:space="preserve"> </w:t>
            </w:r>
            <w:r w:rsidRPr="00CF59D3">
              <w:rPr>
                <w:rFonts w:ascii="Arial" w:hAnsi="Arial" w:cs="Arial"/>
                <w:sz w:val="24"/>
                <w:szCs w:val="24"/>
              </w:rPr>
              <w:t>The proposal fully accords with the requirements of the NPPF</w:t>
            </w:r>
            <w:r>
              <w:rPr>
                <w:rFonts w:ascii="Arial" w:hAnsi="Arial" w:cs="Arial"/>
                <w:sz w:val="24"/>
                <w:szCs w:val="24"/>
              </w:rPr>
              <w:t>.</w:t>
            </w:r>
          </w:p>
        </w:tc>
      </w:tr>
    </w:tbl>
    <w:p w14:paraId="45E2669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443A780C" w14:textId="77777777">
        <w:tc>
          <w:tcPr>
            <w:tcW w:w="10316" w:type="dxa"/>
            <w:gridSpan w:val="3"/>
          </w:tcPr>
          <w:p w14:paraId="1985FCA8" w14:textId="7C575BDD" w:rsidR="004B2171" w:rsidRDefault="004B2171">
            <w:pPr>
              <w:rPr>
                <w:rFonts w:ascii="Arial" w:hAnsi="Arial" w:cs="Arial"/>
                <w:sz w:val="24"/>
                <w:szCs w:val="24"/>
              </w:rPr>
            </w:pPr>
            <w:r>
              <w:rPr>
                <w:rFonts w:ascii="Arial" w:hAnsi="Arial" w:cs="Arial"/>
                <w:sz w:val="24"/>
                <w:szCs w:val="24"/>
              </w:rPr>
              <w:t>Enclose</w:t>
            </w:r>
            <w:r w:rsidR="007F1608">
              <w:rPr>
                <w:rFonts w:ascii="Arial" w:hAnsi="Arial" w:cs="Arial"/>
                <w:sz w:val="24"/>
                <w:szCs w:val="24"/>
              </w:rPr>
              <w:t>d</w:t>
            </w:r>
            <w:r>
              <w:rPr>
                <w:rFonts w:ascii="Arial" w:hAnsi="Arial" w:cs="Arial"/>
                <w:sz w:val="24"/>
                <w:szCs w:val="24"/>
              </w:rPr>
              <w:t xml:space="preserve"> map showing the cell centre and adjoining cells:</w:t>
            </w:r>
          </w:p>
        </w:tc>
      </w:tr>
      <w:tr w:rsidR="004B2171" w14:paraId="53B0C1A8" w14:textId="77777777">
        <w:tc>
          <w:tcPr>
            <w:tcW w:w="10316" w:type="dxa"/>
            <w:gridSpan w:val="3"/>
          </w:tcPr>
          <w:p w14:paraId="121C34FC" w14:textId="77777777" w:rsidR="004B2171" w:rsidRPr="004C50AA" w:rsidRDefault="004B2171" w:rsidP="005E5DF8">
            <w:pPr>
              <w:rPr>
                <w:rFonts w:ascii="Arial" w:hAnsi="Arial" w:cs="Arial"/>
                <w:sz w:val="12"/>
                <w:szCs w:val="12"/>
              </w:rPr>
            </w:pPr>
          </w:p>
          <w:p w14:paraId="5F296C1B" w14:textId="77777777" w:rsidR="009F4001" w:rsidRDefault="009F4001" w:rsidP="005E5DF8">
            <w:pPr>
              <w:rPr>
                <w:rFonts w:ascii="Arial" w:hAnsi="Arial" w:cs="Arial"/>
                <w:sz w:val="24"/>
                <w:szCs w:val="24"/>
              </w:rPr>
            </w:pPr>
            <w:r>
              <w:rPr>
                <w:rFonts w:ascii="Arial" w:hAnsi="Arial" w:cs="Arial"/>
                <w:sz w:val="24"/>
                <w:szCs w:val="24"/>
              </w:rPr>
              <w:t xml:space="preserve">This can be emailed to the LPA on request </w:t>
            </w:r>
          </w:p>
          <w:p w14:paraId="5325295D" w14:textId="77777777" w:rsidR="009F4001" w:rsidRPr="004C50AA" w:rsidRDefault="009F4001" w:rsidP="005E5DF8">
            <w:pPr>
              <w:rPr>
                <w:rFonts w:ascii="Arial" w:hAnsi="Arial" w:cs="Arial"/>
                <w:sz w:val="12"/>
                <w:szCs w:val="12"/>
              </w:rPr>
            </w:pPr>
          </w:p>
        </w:tc>
      </w:tr>
      <w:tr w:rsidR="004B2171" w14:paraId="34A5383B" w14:textId="77777777">
        <w:trPr>
          <w:cantSplit/>
        </w:trPr>
        <w:tc>
          <w:tcPr>
            <w:tcW w:w="10316" w:type="dxa"/>
            <w:gridSpan w:val="3"/>
          </w:tcPr>
          <w:p w14:paraId="4FB6D8BA" w14:textId="77777777" w:rsidR="004B2171" w:rsidRDefault="004B2171">
            <w:pPr>
              <w:rPr>
                <w:rFonts w:ascii="Arial" w:hAnsi="Arial" w:cs="Arial"/>
                <w:color w:val="000000"/>
                <w:sz w:val="24"/>
                <w:szCs w:val="24"/>
              </w:rPr>
            </w:pPr>
            <w:r>
              <w:rPr>
                <w:rFonts w:ascii="Arial" w:hAnsi="Arial" w:cs="Arial"/>
                <w:sz w:val="24"/>
                <w:szCs w:val="24"/>
              </w:rPr>
              <w:lastRenderedPageBreak/>
              <w:t xml:space="preserve">Type of Structure </w:t>
            </w:r>
          </w:p>
        </w:tc>
      </w:tr>
      <w:tr w:rsidR="004B2171" w14:paraId="79261F0F" w14:textId="77777777" w:rsidTr="004C50AA">
        <w:trPr>
          <w:cantSplit/>
          <w:trHeight w:val="11225"/>
        </w:trPr>
        <w:tc>
          <w:tcPr>
            <w:tcW w:w="10316" w:type="dxa"/>
            <w:gridSpan w:val="3"/>
          </w:tcPr>
          <w:p w14:paraId="416AEF0C" w14:textId="77777777" w:rsidR="004B2171" w:rsidRDefault="004B2171" w:rsidP="004C50AA">
            <w:pPr>
              <w:rPr>
                <w:rFonts w:ascii="Arial" w:hAnsi="Arial" w:cs="Arial"/>
                <w:sz w:val="24"/>
                <w:szCs w:val="24"/>
              </w:rPr>
            </w:pPr>
            <w:r>
              <w:rPr>
                <w:rFonts w:ascii="Arial" w:hAnsi="Arial" w:cs="Arial"/>
                <w:sz w:val="24"/>
                <w:szCs w:val="24"/>
              </w:rPr>
              <w:t>Description:</w:t>
            </w:r>
          </w:p>
          <w:p w14:paraId="3E61815E" w14:textId="77777777" w:rsidR="00C354EA" w:rsidRDefault="00C354EA" w:rsidP="004C50AA">
            <w:pPr>
              <w:rPr>
                <w:rFonts w:ascii="Arial" w:hAnsi="Arial" w:cs="Arial"/>
                <w:sz w:val="24"/>
                <w:szCs w:val="24"/>
              </w:rPr>
            </w:pPr>
          </w:p>
          <w:p w14:paraId="3DACBD1A" w14:textId="4772041C" w:rsidR="005A3FC1" w:rsidRDefault="005A3FC1" w:rsidP="004C50AA">
            <w:pPr>
              <w:rPr>
                <w:rFonts w:ascii="Arial" w:hAnsi="Arial" w:cs="Arial"/>
                <w:sz w:val="24"/>
                <w:szCs w:val="24"/>
              </w:rPr>
            </w:pPr>
            <w:r>
              <w:rPr>
                <w:rFonts w:ascii="Arial" w:hAnsi="Arial" w:cs="Arial"/>
                <w:sz w:val="24"/>
                <w:szCs w:val="24"/>
              </w:rPr>
              <w:t>Description: It is imperative to consider from a planning perspective that this is purely an upgrade to existing installation – The structure already exists.</w:t>
            </w:r>
          </w:p>
          <w:p w14:paraId="26DF7300" w14:textId="77777777" w:rsidR="00517E54" w:rsidRDefault="00517E54" w:rsidP="004C50AA">
            <w:pPr>
              <w:rPr>
                <w:rFonts w:ascii="Arial" w:hAnsi="Arial" w:cs="Arial"/>
                <w:sz w:val="24"/>
                <w:szCs w:val="24"/>
              </w:rPr>
            </w:pPr>
          </w:p>
          <w:p w14:paraId="54DE17E4" w14:textId="0DB16729" w:rsidR="00D5033E" w:rsidRDefault="00D5033E" w:rsidP="004C50AA">
            <w:pPr>
              <w:rPr>
                <w:rFonts w:ascii="Arial" w:hAnsi="Arial" w:cs="Arial"/>
                <w:sz w:val="24"/>
                <w:szCs w:val="24"/>
              </w:rPr>
            </w:pPr>
            <w:r>
              <w:rPr>
                <w:rFonts w:ascii="Arial" w:hAnsi="Arial" w:cs="Arial"/>
                <w:sz w:val="24"/>
                <w:szCs w:val="24"/>
              </w:rPr>
              <w:t>Top of extended Tower +30.00m AGL</w:t>
            </w:r>
          </w:p>
          <w:p w14:paraId="4D52FC76" w14:textId="30E29596" w:rsidR="00D5033E" w:rsidRDefault="00D5033E" w:rsidP="004C50AA">
            <w:pPr>
              <w:rPr>
                <w:rFonts w:ascii="Arial" w:hAnsi="Arial" w:cs="Arial"/>
                <w:sz w:val="24"/>
                <w:szCs w:val="24"/>
              </w:rPr>
            </w:pPr>
            <w:r>
              <w:rPr>
                <w:rFonts w:ascii="Arial" w:hAnsi="Arial" w:cs="Arial"/>
                <w:sz w:val="24"/>
                <w:szCs w:val="24"/>
              </w:rPr>
              <w:t>Top of relocated H3G active Antennas +29.20m AGL</w:t>
            </w:r>
          </w:p>
          <w:p w14:paraId="074CBDB7" w14:textId="5F9B945E" w:rsidR="00D5033E" w:rsidRDefault="00D5033E" w:rsidP="004C50AA">
            <w:pPr>
              <w:rPr>
                <w:rFonts w:ascii="Arial" w:hAnsi="Arial" w:cs="Arial"/>
                <w:sz w:val="24"/>
                <w:szCs w:val="24"/>
              </w:rPr>
            </w:pPr>
            <w:r>
              <w:rPr>
                <w:rFonts w:ascii="Arial" w:hAnsi="Arial" w:cs="Arial"/>
                <w:sz w:val="24"/>
                <w:szCs w:val="24"/>
              </w:rPr>
              <w:t>U/S of relocated H3G passive Antennas +28.40m AGL</w:t>
            </w:r>
          </w:p>
          <w:p w14:paraId="516FCE13" w14:textId="32EA86DC" w:rsidR="00D5033E" w:rsidRDefault="00D5033E" w:rsidP="004C50AA">
            <w:pPr>
              <w:rPr>
                <w:rFonts w:ascii="Arial" w:hAnsi="Arial" w:cs="Arial"/>
                <w:sz w:val="24"/>
                <w:szCs w:val="24"/>
              </w:rPr>
            </w:pPr>
            <w:r>
              <w:rPr>
                <w:rFonts w:ascii="Arial" w:hAnsi="Arial" w:cs="Arial"/>
                <w:sz w:val="24"/>
                <w:szCs w:val="24"/>
              </w:rPr>
              <w:t>Top of relocated H3G passive Antennas +27.90m AGL</w:t>
            </w:r>
          </w:p>
          <w:p w14:paraId="5DC43198" w14:textId="5438B826" w:rsidR="00D5033E" w:rsidRDefault="00D5033E" w:rsidP="004C50AA">
            <w:pPr>
              <w:rPr>
                <w:rFonts w:ascii="Arial" w:hAnsi="Arial" w:cs="Arial"/>
                <w:sz w:val="24"/>
                <w:szCs w:val="24"/>
              </w:rPr>
            </w:pPr>
            <w:r>
              <w:rPr>
                <w:rFonts w:ascii="Arial" w:hAnsi="Arial" w:cs="Arial"/>
                <w:sz w:val="24"/>
                <w:szCs w:val="24"/>
              </w:rPr>
              <w:t>U/S of relocated H3G passive Antennas +25.90m AGL</w:t>
            </w:r>
          </w:p>
          <w:p w14:paraId="7C6E2562" w14:textId="51485660" w:rsidR="00D5033E" w:rsidRDefault="00D5033E" w:rsidP="004C50AA">
            <w:pPr>
              <w:rPr>
                <w:rFonts w:ascii="Arial" w:hAnsi="Arial" w:cs="Arial"/>
                <w:sz w:val="24"/>
                <w:szCs w:val="24"/>
              </w:rPr>
            </w:pPr>
            <w:r>
              <w:rPr>
                <w:rFonts w:ascii="Arial" w:hAnsi="Arial" w:cs="Arial"/>
                <w:sz w:val="24"/>
                <w:szCs w:val="24"/>
              </w:rPr>
              <w:t>C/L of relocated MSNL Dishes +24.50m AGL</w:t>
            </w:r>
          </w:p>
          <w:p w14:paraId="621931D5" w14:textId="2CB00783" w:rsidR="00D5033E" w:rsidRDefault="00D5033E" w:rsidP="004C50AA">
            <w:pPr>
              <w:rPr>
                <w:rFonts w:ascii="Arial" w:hAnsi="Arial" w:cs="Arial"/>
                <w:sz w:val="24"/>
                <w:szCs w:val="24"/>
              </w:rPr>
            </w:pPr>
            <w:r>
              <w:rPr>
                <w:rFonts w:ascii="Arial" w:hAnsi="Arial" w:cs="Arial"/>
                <w:sz w:val="24"/>
                <w:szCs w:val="24"/>
              </w:rPr>
              <w:t>Top of proposed VF/TEF Antennas +22.00m AGL</w:t>
            </w:r>
          </w:p>
          <w:p w14:paraId="0C52FE39" w14:textId="109A538E" w:rsidR="00D5033E" w:rsidRDefault="00D5033E" w:rsidP="004C50AA">
            <w:pPr>
              <w:rPr>
                <w:rFonts w:ascii="Arial" w:hAnsi="Arial" w:cs="Arial"/>
                <w:sz w:val="24"/>
                <w:szCs w:val="24"/>
              </w:rPr>
            </w:pPr>
            <w:r>
              <w:rPr>
                <w:rFonts w:ascii="Arial" w:hAnsi="Arial" w:cs="Arial"/>
                <w:sz w:val="24"/>
                <w:szCs w:val="24"/>
              </w:rPr>
              <w:t>U/S of proposed VF/TEF Antennas +21.20m AGL</w:t>
            </w:r>
          </w:p>
          <w:p w14:paraId="680D069E" w14:textId="1155C9C6" w:rsidR="00D5033E" w:rsidRDefault="00D5033E" w:rsidP="004C50AA">
            <w:pPr>
              <w:rPr>
                <w:rFonts w:ascii="Arial" w:hAnsi="Arial" w:cs="Arial"/>
                <w:sz w:val="24"/>
                <w:szCs w:val="24"/>
              </w:rPr>
            </w:pPr>
            <w:r>
              <w:rPr>
                <w:rFonts w:ascii="Arial" w:hAnsi="Arial" w:cs="Arial"/>
                <w:sz w:val="24"/>
                <w:szCs w:val="24"/>
              </w:rPr>
              <w:t>Top of proposed VF/TEF Antennas +20.70m AGL</w:t>
            </w:r>
          </w:p>
          <w:p w14:paraId="2ED8DEBE" w14:textId="45E1644B" w:rsidR="00D5033E" w:rsidRDefault="00D5033E" w:rsidP="004C50AA">
            <w:pPr>
              <w:rPr>
                <w:rFonts w:ascii="Arial" w:hAnsi="Arial" w:cs="Arial"/>
                <w:sz w:val="24"/>
                <w:szCs w:val="24"/>
              </w:rPr>
            </w:pPr>
            <w:r>
              <w:rPr>
                <w:rFonts w:ascii="Arial" w:hAnsi="Arial" w:cs="Arial"/>
                <w:sz w:val="24"/>
                <w:szCs w:val="24"/>
              </w:rPr>
              <w:t>U/S of proposed VF/TEF Antennas +18.50m AGL</w:t>
            </w:r>
          </w:p>
          <w:p w14:paraId="67E352B4" w14:textId="76F732A6" w:rsidR="00D5033E" w:rsidRDefault="00D5033E" w:rsidP="004C50AA">
            <w:pPr>
              <w:rPr>
                <w:rFonts w:ascii="Arial" w:hAnsi="Arial" w:cs="Arial"/>
                <w:sz w:val="24"/>
                <w:szCs w:val="24"/>
              </w:rPr>
            </w:pPr>
            <w:r>
              <w:rPr>
                <w:rFonts w:ascii="Arial" w:hAnsi="Arial" w:cs="Arial"/>
                <w:sz w:val="24"/>
                <w:szCs w:val="24"/>
              </w:rPr>
              <w:t>C/L of proposed VF/TEF Dishes +17.50m AGL</w:t>
            </w:r>
          </w:p>
          <w:p w14:paraId="4990D819" w14:textId="0282CD6F" w:rsidR="00D5033E" w:rsidRDefault="00D5033E" w:rsidP="004C50AA">
            <w:pPr>
              <w:rPr>
                <w:rFonts w:ascii="Arial" w:hAnsi="Arial" w:cs="Arial"/>
                <w:sz w:val="24"/>
                <w:szCs w:val="24"/>
              </w:rPr>
            </w:pPr>
            <w:r>
              <w:rPr>
                <w:rFonts w:ascii="Arial" w:hAnsi="Arial" w:cs="Arial"/>
                <w:sz w:val="24"/>
                <w:szCs w:val="24"/>
              </w:rPr>
              <w:t>C/L of proposed VF/TEF Dishes +16.50m AGL</w:t>
            </w:r>
          </w:p>
          <w:p w14:paraId="38FCEB7B" w14:textId="77777777" w:rsidR="00D5033E" w:rsidRDefault="00D5033E" w:rsidP="004C50AA">
            <w:pPr>
              <w:rPr>
                <w:rFonts w:ascii="Arial" w:hAnsi="Arial" w:cs="Arial"/>
                <w:sz w:val="24"/>
                <w:szCs w:val="24"/>
              </w:rPr>
            </w:pPr>
          </w:p>
          <w:p w14:paraId="654B97B2" w14:textId="6747650F" w:rsidR="00517E54" w:rsidRDefault="00316CD9" w:rsidP="004C50AA">
            <w:pPr>
              <w:rPr>
                <w:rFonts w:ascii="Arial" w:hAnsi="Arial" w:cs="Arial"/>
                <w:sz w:val="24"/>
                <w:szCs w:val="24"/>
              </w:rPr>
            </w:pPr>
            <w:r>
              <w:rPr>
                <w:rFonts w:ascii="Arial" w:hAnsi="Arial" w:cs="Arial"/>
                <w:sz w:val="24"/>
                <w:szCs w:val="24"/>
              </w:rPr>
              <w:t xml:space="preserve">Existing 3No. H3G active Antennas with mean bearing of 0°, 120° &amp; 240° to be relocated onto new </w:t>
            </w:r>
            <w:proofErr w:type="spellStart"/>
            <w:r>
              <w:rPr>
                <w:rFonts w:ascii="Arial" w:hAnsi="Arial" w:cs="Arial"/>
                <w:sz w:val="24"/>
                <w:szCs w:val="24"/>
              </w:rPr>
              <w:t>ringframe</w:t>
            </w:r>
            <w:proofErr w:type="spellEnd"/>
          </w:p>
          <w:p w14:paraId="548C7AAA" w14:textId="3D84096C" w:rsidR="00316CD9" w:rsidRDefault="00316CD9" w:rsidP="004C50AA">
            <w:pPr>
              <w:rPr>
                <w:rFonts w:ascii="Arial" w:hAnsi="Arial" w:cs="Arial"/>
                <w:sz w:val="24"/>
                <w:szCs w:val="24"/>
              </w:rPr>
            </w:pPr>
            <w:r>
              <w:rPr>
                <w:rFonts w:ascii="Arial" w:hAnsi="Arial" w:cs="Arial"/>
                <w:sz w:val="24"/>
                <w:szCs w:val="24"/>
              </w:rPr>
              <w:t xml:space="preserve">Existing 3No. H3G Passive with mean bearing of </w:t>
            </w:r>
            <w:r w:rsidRPr="00316CD9">
              <w:rPr>
                <w:rFonts w:ascii="Arial" w:hAnsi="Arial" w:cs="Arial"/>
                <w:sz w:val="24"/>
                <w:szCs w:val="24"/>
              </w:rPr>
              <w:t>0°, 120° &amp; 240°</w:t>
            </w:r>
            <w:r>
              <w:rPr>
                <w:rFonts w:ascii="Arial" w:hAnsi="Arial" w:cs="Arial"/>
                <w:sz w:val="24"/>
                <w:szCs w:val="24"/>
              </w:rPr>
              <w:t xml:space="preserve"> mounted on FLI ATS1300 Lattice Tower</w:t>
            </w:r>
          </w:p>
          <w:p w14:paraId="41592B0D" w14:textId="6D80D330" w:rsidR="00316CD9" w:rsidRDefault="00316CD9" w:rsidP="004C50AA">
            <w:pPr>
              <w:rPr>
                <w:rFonts w:ascii="Arial" w:hAnsi="Arial" w:cs="Arial"/>
                <w:sz w:val="24"/>
                <w:szCs w:val="24"/>
              </w:rPr>
            </w:pPr>
            <w:r>
              <w:rPr>
                <w:rFonts w:ascii="Arial" w:hAnsi="Arial" w:cs="Arial"/>
                <w:sz w:val="24"/>
                <w:szCs w:val="24"/>
              </w:rPr>
              <w:t xml:space="preserve">Existing 3No. EE Passive with mean bearing of </w:t>
            </w:r>
            <w:r w:rsidRPr="00316CD9">
              <w:rPr>
                <w:rFonts w:ascii="Arial" w:hAnsi="Arial" w:cs="Arial"/>
                <w:sz w:val="24"/>
                <w:szCs w:val="24"/>
              </w:rPr>
              <w:t>0°, 120° &amp; 240°</w:t>
            </w:r>
            <w:r>
              <w:rPr>
                <w:rFonts w:ascii="Arial" w:hAnsi="Arial" w:cs="Arial"/>
                <w:sz w:val="24"/>
                <w:szCs w:val="24"/>
              </w:rPr>
              <w:t xml:space="preserve"> to be mounted on to new </w:t>
            </w:r>
            <w:proofErr w:type="spellStart"/>
            <w:r>
              <w:rPr>
                <w:rFonts w:ascii="Arial" w:hAnsi="Arial" w:cs="Arial"/>
                <w:sz w:val="24"/>
                <w:szCs w:val="24"/>
              </w:rPr>
              <w:t>ringframe</w:t>
            </w:r>
            <w:proofErr w:type="spellEnd"/>
          </w:p>
          <w:p w14:paraId="6FA30BE1" w14:textId="040FFB74" w:rsidR="00316CD9" w:rsidRDefault="00316CD9" w:rsidP="004C50AA">
            <w:pPr>
              <w:rPr>
                <w:rFonts w:ascii="Arial" w:hAnsi="Arial" w:cs="Arial"/>
                <w:sz w:val="24"/>
                <w:szCs w:val="24"/>
              </w:rPr>
            </w:pPr>
            <w:r>
              <w:rPr>
                <w:rFonts w:ascii="Arial" w:hAnsi="Arial" w:cs="Arial"/>
                <w:sz w:val="24"/>
                <w:szCs w:val="24"/>
              </w:rPr>
              <w:t xml:space="preserve">Existing 24No. MBNL RRU’s, 6No. BOB’s, 12 No. MHA’s &amp; 12No. Active Routers to be relocated on to new </w:t>
            </w:r>
            <w:proofErr w:type="spellStart"/>
            <w:r>
              <w:rPr>
                <w:rFonts w:ascii="Arial" w:hAnsi="Arial" w:cs="Arial"/>
                <w:sz w:val="24"/>
                <w:szCs w:val="24"/>
              </w:rPr>
              <w:t>ringframe</w:t>
            </w:r>
            <w:proofErr w:type="spellEnd"/>
          </w:p>
          <w:p w14:paraId="2FAC0052" w14:textId="56859135" w:rsidR="00316CD9" w:rsidRDefault="00316CD9" w:rsidP="004C50AA">
            <w:pPr>
              <w:rPr>
                <w:rFonts w:ascii="Arial" w:hAnsi="Arial" w:cs="Arial"/>
                <w:sz w:val="24"/>
                <w:szCs w:val="24"/>
              </w:rPr>
            </w:pPr>
            <w:r>
              <w:rPr>
                <w:rFonts w:ascii="Arial" w:hAnsi="Arial" w:cs="Arial"/>
                <w:sz w:val="24"/>
                <w:szCs w:val="24"/>
              </w:rPr>
              <w:t>Existing 25.0m Slimline Lattice Tower on existing FLI screw piled foundation to be removed and replaced with proposed 30.00m ATS1300 Slimline Lattice Tower fixed onto new 5.20 x 5.20m concrete base</w:t>
            </w:r>
          </w:p>
          <w:p w14:paraId="40C32CDE" w14:textId="46183F1C" w:rsidR="00316CD9" w:rsidRDefault="00316CD9" w:rsidP="004C50AA">
            <w:pPr>
              <w:rPr>
                <w:rFonts w:ascii="Arial" w:hAnsi="Arial" w:cs="Arial"/>
                <w:sz w:val="24"/>
                <w:szCs w:val="24"/>
              </w:rPr>
            </w:pPr>
            <w:r>
              <w:rPr>
                <w:rFonts w:ascii="Arial" w:hAnsi="Arial" w:cs="Arial"/>
                <w:sz w:val="24"/>
                <w:szCs w:val="24"/>
              </w:rPr>
              <w:t>Proposed VF 18No. ERS’s (3No. 2212 for GU09, 3No. 2217 for L08, 3No. 2012 for L14, 6No. 4415 for L21 &amp; L26, 3No</w:t>
            </w:r>
            <w:r w:rsidR="0099393B">
              <w:rPr>
                <w:rFonts w:ascii="Arial" w:hAnsi="Arial" w:cs="Arial"/>
                <w:sz w:val="24"/>
                <w:szCs w:val="24"/>
              </w:rPr>
              <w:t>. 8823 for N34 – To be mounted on new 6No. 450mm Long ERS rails fixed to support poles (2 per sector)</w:t>
            </w:r>
          </w:p>
          <w:p w14:paraId="66DE2B6B" w14:textId="1DBE86F7" w:rsidR="0099393B" w:rsidRDefault="0099393B" w:rsidP="004C50AA">
            <w:pPr>
              <w:rPr>
                <w:rFonts w:ascii="Arial" w:hAnsi="Arial" w:cs="Arial"/>
                <w:sz w:val="24"/>
                <w:szCs w:val="24"/>
              </w:rPr>
            </w:pPr>
            <w:r>
              <w:rPr>
                <w:rFonts w:ascii="Arial" w:hAnsi="Arial" w:cs="Arial"/>
                <w:sz w:val="24"/>
                <w:szCs w:val="24"/>
              </w:rPr>
              <w:t>Proposed 6No. TEF Antennas on proposed support poles fixed to existing Headframe</w:t>
            </w:r>
          </w:p>
          <w:p w14:paraId="378525CC" w14:textId="641B446D" w:rsidR="0099393B" w:rsidRDefault="0099393B" w:rsidP="004C50AA">
            <w:pPr>
              <w:rPr>
                <w:rFonts w:ascii="Arial" w:hAnsi="Arial" w:cs="Arial"/>
                <w:sz w:val="24"/>
                <w:szCs w:val="24"/>
              </w:rPr>
            </w:pPr>
            <w:r>
              <w:rPr>
                <w:rFonts w:ascii="Arial" w:hAnsi="Arial" w:cs="Arial"/>
                <w:sz w:val="24"/>
                <w:szCs w:val="24"/>
              </w:rPr>
              <w:t>Proposed TEF 12No. ERS’s (6No. 2238 for L08/L09 &amp; N07/GU09, 3No. 4480 for L18/L21 &amp; 3No. 8863 for L23 – to be mounted on new 6No. 450mm long ERS rails fixed to support poles (2 per sector)</w:t>
            </w:r>
          </w:p>
          <w:p w14:paraId="41848364" w14:textId="07D2ED63" w:rsidR="0099393B" w:rsidRDefault="0099393B" w:rsidP="004C50AA">
            <w:pPr>
              <w:rPr>
                <w:rFonts w:ascii="Arial" w:hAnsi="Arial" w:cs="Arial"/>
                <w:sz w:val="24"/>
                <w:szCs w:val="24"/>
              </w:rPr>
            </w:pPr>
            <w:r>
              <w:rPr>
                <w:rFonts w:ascii="Arial" w:hAnsi="Arial" w:cs="Arial"/>
                <w:sz w:val="24"/>
                <w:szCs w:val="24"/>
              </w:rPr>
              <w:t xml:space="preserve">Existing VF 3No. Antennas on existing support poles fixed to existing headframe to be removed and replaced with proposed 6No. VF Antennas on proposed support poles fixed to new </w:t>
            </w:r>
            <w:proofErr w:type="spellStart"/>
            <w:r>
              <w:rPr>
                <w:rFonts w:ascii="Arial" w:hAnsi="Arial" w:cs="Arial"/>
                <w:sz w:val="24"/>
                <w:szCs w:val="24"/>
              </w:rPr>
              <w:t>ringframe</w:t>
            </w:r>
            <w:proofErr w:type="spellEnd"/>
          </w:p>
          <w:p w14:paraId="3C3A4D04" w14:textId="4AAA0120" w:rsidR="0099393B" w:rsidRDefault="0099393B" w:rsidP="004C50AA">
            <w:pPr>
              <w:rPr>
                <w:rFonts w:ascii="Arial" w:hAnsi="Arial" w:cs="Arial"/>
                <w:sz w:val="24"/>
                <w:szCs w:val="24"/>
              </w:rPr>
            </w:pPr>
            <w:r>
              <w:rPr>
                <w:rFonts w:ascii="Arial" w:hAnsi="Arial" w:cs="Arial"/>
                <w:sz w:val="24"/>
                <w:szCs w:val="24"/>
              </w:rPr>
              <w:t>Proposed 3No. TEF 7-way DC BOB’s installed behind Antenna on support poles</w:t>
            </w:r>
          </w:p>
          <w:p w14:paraId="71A4B0BC" w14:textId="767565A3" w:rsidR="0099393B" w:rsidRDefault="0099393B" w:rsidP="004C50AA">
            <w:pPr>
              <w:rPr>
                <w:rFonts w:ascii="Arial" w:hAnsi="Arial" w:cs="Arial"/>
                <w:sz w:val="24"/>
                <w:szCs w:val="24"/>
              </w:rPr>
            </w:pPr>
            <w:r>
              <w:rPr>
                <w:rFonts w:ascii="Arial" w:hAnsi="Arial" w:cs="Arial"/>
                <w:sz w:val="24"/>
                <w:szCs w:val="24"/>
              </w:rPr>
              <w:t>Proposed TEF 450mm wide cable ladder c/w 1No. proposed poles installed on existing concrete base to be utilised for proposed TEF 3No. 12 pair Multicore Fibre Cables and 6No. DC Cables</w:t>
            </w:r>
          </w:p>
          <w:p w14:paraId="0D5BEF4F" w14:textId="4DE11D2E" w:rsidR="0099393B" w:rsidRDefault="0099393B" w:rsidP="004C50AA">
            <w:pPr>
              <w:rPr>
                <w:rFonts w:ascii="Arial" w:hAnsi="Arial" w:cs="Arial"/>
                <w:sz w:val="24"/>
                <w:szCs w:val="24"/>
              </w:rPr>
            </w:pPr>
            <w:r>
              <w:rPr>
                <w:rFonts w:ascii="Arial" w:hAnsi="Arial" w:cs="Arial"/>
                <w:sz w:val="24"/>
                <w:szCs w:val="24"/>
              </w:rPr>
              <w:t>Proposed VF GPS Module to be mounted on existing support pole behind at ground level (behind TEF GPS Module)</w:t>
            </w:r>
          </w:p>
          <w:p w14:paraId="5CEC83E6" w14:textId="6EB91076" w:rsidR="0099393B" w:rsidRDefault="0099393B" w:rsidP="004C50AA">
            <w:pPr>
              <w:rPr>
                <w:rFonts w:ascii="Arial" w:hAnsi="Arial" w:cs="Arial"/>
                <w:sz w:val="24"/>
                <w:szCs w:val="24"/>
              </w:rPr>
            </w:pPr>
            <w:r>
              <w:rPr>
                <w:rFonts w:ascii="Arial" w:hAnsi="Arial" w:cs="Arial"/>
                <w:sz w:val="24"/>
                <w:szCs w:val="24"/>
              </w:rPr>
              <w:t>Proposed TEF GPS Module to be mounted on existing support pole behind at ground level</w:t>
            </w:r>
          </w:p>
          <w:p w14:paraId="0377C56D" w14:textId="356F6EA4" w:rsidR="0099393B" w:rsidRDefault="0099393B" w:rsidP="004C50AA">
            <w:pPr>
              <w:rPr>
                <w:rFonts w:ascii="Arial" w:hAnsi="Arial" w:cs="Arial"/>
                <w:sz w:val="24"/>
                <w:szCs w:val="24"/>
              </w:rPr>
            </w:pPr>
            <w:r>
              <w:rPr>
                <w:rFonts w:ascii="Arial" w:hAnsi="Arial" w:cs="Arial"/>
                <w:sz w:val="24"/>
                <w:szCs w:val="24"/>
              </w:rPr>
              <w:t>Existing VF 1No. HW 3900 Cabinet on concrete base to be upgraded with Mug</w:t>
            </w:r>
            <w:r w:rsidR="00D5033E">
              <w:rPr>
                <w:rFonts w:ascii="Arial" w:hAnsi="Arial" w:cs="Arial"/>
                <w:sz w:val="24"/>
                <w:szCs w:val="24"/>
              </w:rPr>
              <w:t>ello conversion and VF 1No. HW 3900 Cabinet on concrete base to be removed (behind proposed TEF ERS Rack)</w:t>
            </w:r>
          </w:p>
          <w:p w14:paraId="4ECDC61B" w14:textId="35AF5011" w:rsidR="00D5033E" w:rsidRDefault="00D5033E" w:rsidP="004C50AA">
            <w:pPr>
              <w:rPr>
                <w:rFonts w:ascii="Arial" w:hAnsi="Arial" w:cs="Arial"/>
                <w:sz w:val="24"/>
                <w:szCs w:val="24"/>
              </w:rPr>
            </w:pPr>
            <w:r>
              <w:rPr>
                <w:rFonts w:ascii="Arial" w:hAnsi="Arial" w:cs="Arial"/>
                <w:sz w:val="24"/>
                <w:szCs w:val="24"/>
              </w:rPr>
              <w:t>Proposed TEF 1No. Hybrid ERS Rack to be installed on existing concrete base</w:t>
            </w:r>
          </w:p>
          <w:p w14:paraId="7C15196B" w14:textId="0B6EA688" w:rsidR="00D5033E" w:rsidRDefault="00D5033E" w:rsidP="004C50AA">
            <w:pPr>
              <w:rPr>
                <w:rFonts w:ascii="Arial" w:hAnsi="Arial" w:cs="Arial"/>
                <w:sz w:val="24"/>
                <w:szCs w:val="24"/>
              </w:rPr>
            </w:pPr>
            <w:r>
              <w:rPr>
                <w:rFonts w:ascii="Arial" w:hAnsi="Arial" w:cs="Arial"/>
                <w:sz w:val="24"/>
                <w:szCs w:val="24"/>
              </w:rPr>
              <w:t>Proposed TEF 1No. Eltek Percy PSU to be installed on existing concrete base</w:t>
            </w:r>
          </w:p>
          <w:p w14:paraId="59CF1A05" w14:textId="1DEA7AB4" w:rsidR="00C13DAD" w:rsidRPr="004C50AA" w:rsidRDefault="00D5033E" w:rsidP="004C50AA">
            <w:pPr>
              <w:rPr>
                <w:rFonts w:ascii="Arial" w:hAnsi="Arial" w:cs="Arial"/>
                <w:sz w:val="24"/>
                <w:szCs w:val="24"/>
              </w:rPr>
            </w:pPr>
            <w:r>
              <w:rPr>
                <w:rFonts w:ascii="Arial" w:hAnsi="Arial" w:cs="Arial"/>
                <w:sz w:val="24"/>
                <w:szCs w:val="24"/>
              </w:rPr>
              <w:t>Existing 2.1m High Palisade fencing around compound to be utilised for new 2.00 x 8.00m compound extension</w:t>
            </w:r>
          </w:p>
        </w:tc>
      </w:tr>
      <w:tr w:rsidR="001178FB" w14:paraId="27E53AD7" w14:textId="77777777">
        <w:trPr>
          <w:cantSplit/>
        </w:trPr>
        <w:tc>
          <w:tcPr>
            <w:tcW w:w="10316" w:type="dxa"/>
            <w:gridSpan w:val="3"/>
          </w:tcPr>
          <w:p w14:paraId="076E9BD5" w14:textId="77777777" w:rsidR="001178FB" w:rsidRDefault="001178FB" w:rsidP="00C83F11">
            <w:pPr>
              <w:jc w:val="both"/>
              <w:rPr>
                <w:rFonts w:ascii="Arial" w:hAnsi="Arial" w:cs="Arial"/>
                <w:sz w:val="24"/>
                <w:szCs w:val="24"/>
              </w:rPr>
            </w:pPr>
            <w:r w:rsidRPr="001178FB">
              <w:rPr>
                <w:rFonts w:ascii="Arial" w:hAnsi="Arial" w:cs="Arial"/>
                <w:sz w:val="24"/>
                <w:szCs w:val="24"/>
              </w:rPr>
              <w:lastRenderedPageBreak/>
              <w:t>Existing VF 600m wide overhead cable ladder c/w 3No. High support poles to be utilised for proposed extension (600mm wide overhead cable ladder and 1No. support pole) and 1No. 12 pair multicore fibre and 6No. DC Cables</w:t>
            </w:r>
          </w:p>
          <w:p w14:paraId="266026B0" w14:textId="77777777" w:rsidR="001178FB" w:rsidRDefault="001178FB" w:rsidP="00C83F11">
            <w:pPr>
              <w:jc w:val="both"/>
              <w:rPr>
                <w:rFonts w:ascii="Arial" w:hAnsi="Arial" w:cs="Arial"/>
                <w:sz w:val="24"/>
                <w:szCs w:val="24"/>
              </w:rPr>
            </w:pPr>
            <w:r w:rsidRPr="001178FB">
              <w:rPr>
                <w:rFonts w:ascii="Arial" w:hAnsi="Arial" w:cs="Arial"/>
                <w:sz w:val="24"/>
                <w:szCs w:val="24"/>
              </w:rPr>
              <w:t xml:space="preserve">Existing 2No. MBNL Dishes to be relocated on to new </w:t>
            </w:r>
            <w:proofErr w:type="spellStart"/>
            <w:r w:rsidRPr="001178FB">
              <w:rPr>
                <w:rFonts w:ascii="Arial" w:hAnsi="Arial" w:cs="Arial"/>
                <w:sz w:val="24"/>
                <w:szCs w:val="24"/>
              </w:rPr>
              <w:t>ringframe</w:t>
            </w:r>
            <w:proofErr w:type="spellEnd"/>
          </w:p>
          <w:p w14:paraId="78BEF8EB" w14:textId="77777777" w:rsidR="001178FB" w:rsidRDefault="001178FB" w:rsidP="00C83F11">
            <w:pPr>
              <w:jc w:val="both"/>
              <w:rPr>
                <w:rFonts w:ascii="Arial" w:hAnsi="Arial" w:cs="Arial"/>
                <w:sz w:val="24"/>
                <w:szCs w:val="24"/>
              </w:rPr>
            </w:pPr>
            <w:r>
              <w:rPr>
                <w:rFonts w:ascii="Arial" w:hAnsi="Arial" w:cs="Arial"/>
                <w:sz w:val="24"/>
                <w:szCs w:val="24"/>
              </w:rPr>
              <w:t>Existing MBNL 600mm wide overhead cable ladder c/w 3No. High support poles and fixed to tower leg to be utilised and extended to accommodate proposed tower</w:t>
            </w:r>
          </w:p>
          <w:p w14:paraId="527D319D" w14:textId="584A7118" w:rsidR="001178FB" w:rsidRDefault="001178FB" w:rsidP="00C83F11">
            <w:pPr>
              <w:jc w:val="both"/>
              <w:rPr>
                <w:rFonts w:ascii="Arial" w:hAnsi="Arial" w:cs="Arial"/>
                <w:sz w:val="24"/>
                <w:szCs w:val="24"/>
              </w:rPr>
            </w:pPr>
          </w:p>
        </w:tc>
      </w:tr>
      <w:tr w:rsidR="004B2171" w14:paraId="16E3DD8A" w14:textId="77777777">
        <w:trPr>
          <w:cantSplit/>
        </w:trPr>
        <w:tc>
          <w:tcPr>
            <w:tcW w:w="10316" w:type="dxa"/>
            <w:gridSpan w:val="3"/>
          </w:tcPr>
          <w:p w14:paraId="46827C35" w14:textId="2A748CF9" w:rsidR="004B2171" w:rsidRPr="00EA6CAF" w:rsidRDefault="004B2171" w:rsidP="00EA6CAF">
            <w:pPr>
              <w:rPr>
                <w:rFonts w:ascii="Arial" w:hAnsi="Arial" w:cs="Arial"/>
                <w:color w:val="FF0000"/>
                <w:sz w:val="24"/>
                <w:szCs w:val="24"/>
              </w:rPr>
            </w:pPr>
            <w:r>
              <w:rPr>
                <w:rFonts w:ascii="Arial" w:hAnsi="Arial" w:cs="Arial"/>
                <w:sz w:val="24"/>
                <w:szCs w:val="24"/>
              </w:rPr>
              <w:t xml:space="preserve">Overall Height:  </w:t>
            </w:r>
            <w:r w:rsidR="001178FB">
              <w:rPr>
                <w:rFonts w:ascii="Arial" w:hAnsi="Arial" w:cs="Arial"/>
                <w:sz w:val="24"/>
                <w:szCs w:val="24"/>
              </w:rPr>
              <w:t>+30.00m AGL</w:t>
            </w:r>
          </w:p>
        </w:tc>
      </w:tr>
      <w:tr w:rsidR="004B2171" w14:paraId="4D162082" w14:textId="77777777">
        <w:tc>
          <w:tcPr>
            <w:tcW w:w="8222" w:type="dxa"/>
            <w:gridSpan w:val="2"/>
          </w:tcPr>
          <w:p w14:paraId="3EB6BA45"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0314B952" w14:textId="12C1AC74" w:rsidR="004B2171" w:rsidRPr="001178FB" w:rsidRDefault="001178FB" w:rsidP="00EA6CAF">
            <w:pPr>
              <w:rPr>
                <w:rFonts w:ascii="Arial" w:hAnsi="Arial" w:cs="Arial"/>
                <w:sz w:val="24"/>
                <w:szCs w:val="24"/>
              </w:rPr>
            </w:pPr>
            <w:r>
              <w:rPr>
                <w:rFonts w:ascii="Arial" w:hAnsi="Arial" w:cs="Arial"/>
                <w:sz w:val="24"/>
                <w:szCs w:val="24"/>
              </w:rPr>
              <w:t>N/A</w:t>
            </w:r>
          </w:p>
        </w:tc>
      </w:tr>
      <w:tr w:rsidR="004B2171" w14:paraId="7CEA472D" w14:textId="77777777">
        <w:trPr>
          <w:cantSplit/>
        </w:trPr>
        <w:tc>
          <w:tcPr>
            <w:tcW w:w="10316" w:type="dxa"/>
            <w:gridSpan w:val="3"/>
          </w:tcPr>
          <w:p w14:paraId="64E9EB07"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63E86B1F" w14:textId="77777777">
        <w:tc>
          <w:tcPr>
            <w:tcW w:w="8222" w:type="dxa"/>
            <w:gridSpan w:val="2"/>
          </w:tcPr>
          <w:p w14:paraId="42B98F2B"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63B64E58" w14:textId="77777777" w:rsidR="004B2171" w:rsidRPr="002B2695" w:rsidRDefault="00EA6CAF">
            <w:pPr>
              <w:rPr>
                <w:rFonts w:ascii="Arial" w:hAnsi="Arial" w:cs="Arial"/>
                <w:sz w:val="24"/>
                <w:szCs w:val="24"/>
              </w:rPr>
            </w:pPr>
            <w:r w:rsidRPr="002B2695">
              <w:rPr>
                <w:rFonts w:ascii="Arial" w:hAnsi="Arial" w:cs="Arial"/>
                <w:sz w:val="24"/>
                <w:szCs w:val="24"/>
              </w:rPr>
              <w:t>See drawings</w:t>
            </w:r>
          </w:p>
        </w:tc>
      </w:tr>
      <w:tr w:rsidR="00EA6CAF" w14:paraId="72312142" w14:textId="77777777">
        <w:tc>
          <w:tcPr>
            <w:tcW w:w="8222" w:type="dxa"/>
            <w:gridSpan w:val="2"/>
          </w:tcPr>
          <w:p w14:paraId="66626657" w14:textId="77777777" w:rsidR="00EA6CAF" w:rsidRDefault="00EA6CAF">
            <w:pPr>
              <w:rPr>
                <w:rFonts w:ascii="Arial" w:hAnsi="Arial" w:cs="Arial"/>
                <w:sz w:val="24"/>
                <w:szCs w:val="24"/>
              </w:rPr>
            </w:pPr>
            <w:r>
              <w:rPr>
                <w:rFonts w:ascii="Arial" w:hAnsi="Arial" w:cs="Arial"/>
                <w:sz w:val="24"/>
                <w:szCs w:val="24"/>
              </w:rPr>
              <w:t>Width:</w:t>
            </w:r>
          </w:p>
        </w:tc>
        <w:tc>
          <w:tcPr>
            <w:tcW w:w="2094" w:type="dxa"/>
          </w:tcPr>
          <w:p w14:paraId="67FD0EE4" w14:textId="77777777" w:rsidR="00EA6CAF" w:rsidRPr="002B2695" w:rsidRDefault="00EA6CAF">
            <w:r w:rsidRPr="002B2695">
              <w:rPr>
                <w:rFonts w:ascii="Arial" w:hAnsi="Arial" w:cs="Arial"/>
                <w:sz w:val="24"/>
                <w:szCs w:val="24"/>
              </w:rPr>
              <w:t>See drawings</w:t>
            </w:r>
          </w:p>
        </w:tc>
      </w:tr>
      <w:tr w:rsidR="00EA6CAF" w14:paraId="0F2AAA87" w14:textId="77777777">
        <w:tc>
          <w:tcPr>
            <w:tcW w:w="8222" w:type="dxa"/>
            <w:gridSpan w:val="2"/>
          </w:tcPr>
          <w:p w14:paraId="61D5D869" w14:textId="77777777" w:rsidR="00EA6CAF" w:rsidRDefault="00EA6CAF">
            <w:pPr>
              <w:rPr>
                <w:rFonts w:ascii="Arial" w:hAnsi="Arial" w:cs="Arial"/>
                <w:sz w:val="24"/>
                <w:szCs w:val="24"/>
              </w:rPr>
            </w:pPr>
            <w:r>
              <w:rPr>
                <w:rFonts w:ascii="Arial" w:hAnsi="Arial" w:cs="Arial"/>
                <w:sz w:val="24"/>
                <w:szCs w:val="24"/>
              </w:rPr>
              <w:t>Height:</w:t>
            </w:r>
          </w:p>
        </w:tc>
        <w:tc>
          <w:tcPr>
            <w:tcW w:w="2094" w:type="dxa"/>
          </w:tcPr>
          <w:p w14:paraId="63DC22A9" w14:textId="77777777" w:rsidR="00EA6CAF" w:rsidRPr="002B2695" w:rsidRDefault="00EA6CAF">
            <w:r w:rsidRPr="002B2695">
              <w:rPr>
                <w:rFonts w:ascii="Arial" w:hAnsi="Arial" w:cs="Arial"/>
                <w:sz w:val="24"/>
                <w:szCs w:val="24"/>
              </w:rPr>
              <w:t>See drawings</w:t>
            </w:r>
          </w:p>
        </w:tc>
      </w:tr>
      <w:tr w:rsidR="004B2171" w14:paraId="1960D97D" w14:textId="77777777">
        <w:trPr>
          <w:cantSplit/>
        </w:trPr>
        <w:tc>
          <w:tcPr>
            <w:tcW w:w="10316" w:type="dxa"/>
            <w:gridSpan w:val="3"/>
          </w:tcPr>
          <w:p w14:paraId="72DCBD8E" w14:textId="77777777" w:rsidR="004B2171" w:rsidRPr="002B2695" w:rsidRDefault="004B2171">
            <w:pPr>
              <w:rPr>
                <w:rFonts w:ascii="Arial" w:hAnsi="Arial" w:cs="Arial"/>
                <w:sz w:val="24"/>
                <w:szCs w:val="24"/>
              </w:rPr>
            </w:pPr>
            <w:r w:rsidRPr="002B2695">
              <w:rPr>
                <w:rFonts w:ascii="Arial" w:hAnsi="Arial" w:cs="Arial"/>
                <w:sz w:val="24"/>
                <w:szCs w:val="24"/>
              </w:rPr>
              <w:t xml:space="preserve">Materials </w:t>
            </w:r>
          </w:p>
        </w:tc>
      </w:tr>
      <w:tr w:rsidR="004B2171" w14:paraId="7DF8507B" w14:textId="77777777">
        <w:tc>
          <w:tcPr>
            <w:tcW w:w="5355" w:type="dxa"/>
          </w:tcPr>
          <w:p w14:paraId="33844F47"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75E2197A" w14:textId="6089F354" w:rsidR="004B2171" w:rsidRPr="002B2695" w:rsidRDefault="001178FB">
            <w:pPr>
              <w:rPr>
                <w:rFonts w:ascii="Arial" w:hAnsi="Arial" w:cs="Arial"/>
                <w:sz w:val="24"/>
                <w:szCs w:val="24"/>
              </w:rPr>
            </w:pPr>
            <w:r>
              <w:rPr>
                <w:rFonts w:ascii="Arial" w:hAnsi="Arial" w:cs="Arial"/>
                <w:sz w:val="24"/>
                <w:szCs w:val="24"/>
              </w:rPr>
              <w:t>Grey</w:t>
            </w:r>
          </w:p>
        </w:tc>
      </w:tr>
      <w:tr w:rsidR="004B2171" w14:paraId="62F485B2" w14:textId="77777777">
        <w:tc>
          <w:tcPr>
            <w:tcW w:w="5355" w:type="dxa"/>
          </w:tcPr>
          <w:p w14:paraId="3A3485EE"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0C02D00F" w14:textId="0306B8B9" w:rsidR="004B2171" w:rsidRPr="002B2695" w:rsidRDefault="001178FB">
            <w:pPr>
              <w:rPr>
                <w:rFonts w:ascii="Arial" w:hAnsi="Arial" w:cs="Arial"/>
                <w:sz w:val="24"/>
                <w:szCs w:val="24"/>
              </w:rPr>
            </w:pPr>
            <w:r>
              <w:rPr>
                <w:rFonts w:ascii="Arial" w:hAnsi="Arial" w:cs="Arial"/>
                <w:sz w:val="24"/>
                <w:szCs w:val="24"/>
              </w:rPr>
              <w:t>Grey / Galvanised</w:t>
            </w:r>
          </w:p>
        </w:tc>
      </w:tr>
    </w:tbl>
    <w:p w14:paraId="59B9EAFC"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4A9B89BB" w14:textId="77777777">
        <w:tc>
          <w:tcPr>
            <w:tcW w:w="10316" w:type="dxa"/>
          </w:tcPr>
          <w:p w14:paraId="4C789FE9"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351B49FF" w14:textId="77777777">
        <w:tc>
          <w:tcPr>
            <w:tcW w:w="10316" w:type="dxa"/>
          </w:tcPr>
          <w:p w14:paraId="4BFFADD7" w14:textId="77777777" w:rsidR="006E7DB2" w:rsidRDefault="006E7DB2" w:rsidP="004843BC">
            <w:pPr>
              <w:pStyle w:val="BodyTextIndent2"/>
              <w:spacing w:line="240" w:lineRule="auto"/>
              <w:ind w:left="0"/>
              <w:jc w:val="both"/>
              <w:rPr>
                <w:rFonts w:ascii="Arial" w:hAnsi="Arial" w:cs="Arial"/>
                <w:sz w:val="24"/>
                <w:szCs w:val="24"/>
                <w:lang w:eastAsia="en-US"/>
              </w:rPr>
            </w:pPr>
          </w:p>
          <w:p w14:paraId="2ABCE1F4" w14:textId="77777777" w:rsidR="004843BC" w:rsidRPr="006E7DB2" w:rsidRDefault="004B2171" w:rsidP="004843BC">
            <w:pPr>
              <w:pStyle w:val="BodyTextIndent2"/>
              <w:spacing w:line="240" w:lineRule="auto"/>
              <w:ind w:left="0"/>
              <w:jc w:val="both"/>
              <w:rPr>
                <w:rFonts w:ascii="Arial" w:hAnsi="Arial" w:cs="Arial"/>
                <w:sz w:val="24"/>
                <w:szCs w:val="24"/>
                <w:lang w:eastAsia="en-US"/>
              </w:rPr>
            </w:pPr>
            <w:r w:rsidRPr="006E7DB2">
              <w:rPr>
                <w:rFonts w:ascii="Arial" w:hAnsi="Arial" w:cs="Arial"/>
                <w:sz w:val="24"/>
                <w:szCs w:val="24"/>
                <w:lang w:eastAsia="en-US"/>
              </w:rPr>
              <w:t>The sharing of base stations between multiple operators is one of the key strategic policy p</w:t>
            </w:r>
            <w:r w:rsidR="004843BC" w:rsidRPr="006E7DB2">
              <w:rPr>
                <w:rFonts w:ascii="Arial" w:hAnsi="Arial" w:cs="Arial"/>
                <w:sz w:val="24"/>
                <w:szCs w:val="24"/>
                <w:lang w:eastAsia="en-US"/>
              </w:rPr>
              <w:t>rinciples contained within the NPPF</w:t>
            </w:r>
            <w:r w:rsidR="006E7DB2" w:rsidRPr="006E7DB2">
              <w:rPr>
                <w:rFonts w:ascii="Arial" w:hAnsi="Arial" w:cs="Arial"/>
                <w:sz w:val="24"/>
                <w:szCs w:val="24"/>
                <w:lang w:eastAsia="en-US"/>
              </w:rPr>
              <w:t xml:space="preserve">. </w:t>
            </w:r>
            <w:r w:rsidR="00202C08">
              <w:rPr>
                <w:rFonts w:ascii="Arial" w:hAnsi="Arial" w:cs="Arial"/>
                <w:sz w:val="24"/>
                <w:szCs w:val="24"/>
                <w:lang w:eastAsia="en-US"/>
              </w:rPr>
              <w:t>EE Ltd</w:t>
            </w:r>
            <w:r w:rsidR="006E7DB2" w:rsidRPr="006E7DB2">
              <w:rPr>
                <w:rFonts w:ascii="Arial" w:hAnsi="Arial" w:cs="Arial"/>
                <w:sz w:val="24"/>
                <w:szCs w:val="24"/>
                <w:lang w:eastAsia="en-US"/>
              </w:rPr>
              <w:t xml:space="preserve"> is the new operating company which used to be T Mobile and Orange.</w:t>
            </w:r>
            <w:r w:rsidR="005247D2">
              <w:rPr>
                <w:rFonts w:ascii="Arial" w:hAnsi="Arial" w:cs="Arial"/>
                <w:sz w:val="24"/>
                <w:szCs w:val="24"/>
                <w:lang w:eastAsia="en-US"/>
              </w:rPr>
              <w:t xml:space="preserve"> </w:t>
            </w:r>
          </w:p>
          <w:p w14:paraId="2B35271B" w14:textId="77777777" w:rsidR="004B2171" w:rsidRDefault="004843BC" w:rsidP="005458A6">
            <w:pPr>
              <w:jc w:val="both"/>
              <w:rPr>
                <w:rFonts w:ascii="Arial" w:hAnsi="Arial" w:cs="Arial"/>
                <w:sz w:val="24"/>
                <w:szCs w:val="24"/>
              </w:rPr>
            </w:pPr>
            <w:r w:rsidRPr="004843BC">
              <w:rPr>
                <w:rFonts w:ascii="Arial" w:hAnsi="Arial" w:cs="Arial"/>
                <w:sz w:val="24"/>
                <w:szCs w:val="24"/>
              </w:rPr>
              <w:t>In keeping with the National Planning Policy Framework (NPPF). guidelines of using “high quality communication</w:t>
            </w:r>
            <w:r>
              <w:rPr>
                <w:rFonts w:ascii="Arial" w:hAnsi="Arial" w:cs="Arial"/>
                <w:sz w:val="24"/>
                <w:szCs w:val="24"/>
              </w:rPr>
              <w:t>s infrastructure”, the proposed</w:t>
            </w:r>
            <w:r w:rsidRPr="004843BC">
              <w:rPr>
                <w:rFonts w:ascii="Arial" w:hAnsi="Arial" w:cs="Arial"/>
                <w:sz w:val="24"/>
                <w:szCs w:val="24"/>
              </w:rPr>
              <w:t xml:space="preserve"> design has been selected to minimise visual impact upon the street scene</w:t>
            </w:r>
            <w:r w:rsidR="005458A6">
              <w:rPr>
                <w:rFonts w:ascii="Arial" w:hAnsi="Arial" w:cs="Arial"/>
                <w:sz w:val="24"/>
                <w:szCs w:val="24"/>
              </w:rPr>
              <w:t>.</w:t>
            </w:r>
          </w:p>
          <w:p w14:paraId="312A0C01" w14:textId="77777777" w:rsidR="005458A6" w:rsidRPr="0073013A" w:rsidRDefault="005458A6" w:rsidP="005458A6">
            <w:pPr>
              <w:jc w:val="both"/>
              <w:rPr>
                <w:rFonts w:ascii="Arial" w:hAnsi="Arial" w:cs="Arial"/>
                <w:color w:val="0000FF"/>
                <w:sz w:val="24"/>
                <w:szCs w:val="24"/>
              </w:rPr>
            </w:pPr>
          </w:p>
        </w:tc>
      </w:tr>
    </w:tbl>
    <w:p w14:paraId="72F287FC" w14:textId="77777777" w:rsidR="004B2171" w:rsidRDefault="004B2171">
      <w:pPr>
        <w:rPr>
          <w:rFonts w:ascii="Arial" w:hAnsi="Arial" w:cs="Arial"/>
          <w:b/>
          <w:bCs/>
          <w:sz w:val="24"/>
          <w:szCs w:val="24"/>
        </w:rPr>
      </w:pPr>
    </w:p>
    <w:p w14:paraId="5D57D245"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0D2A877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5D149E5D" w14:textId="77777777">
        <w:tc>
          <w:tcPr>
            <w:tcW w:w="8046" w:type="dxa"/>
          </w:tcPr>
          <w:p w14:paraId="339CD23A" w14:textId="77777777" w:rsidR="004B2171" w:rsidRDefault="004B2171" w:rsidP="005458A6">
            <w:pPr>
              <w:jc w:val="both"/>
              <w:rPr>
                <w:rFonts w:ascii="Arial" w:hAnsi="Arial" w:cs="Arial"/>
                <w:sz w:val="24"/>
                <w:szCs w:val="24"/>
              </w:rPr>
            </w:pPr>
            <w:r>
              <w:rPr>
                <w:rFonts w:ascii="Arial" w:hAnsi="Arial" w:cs="Arial"/>
                <w:sz w:val="24"/>
                <w:szCs w:val="24"/>
              </w:rPr>
              <w:t>ICNIRP Declaration attached</w:t>
            </w:r>
          </w:p>
          <w:p w14:paraId="2239D2AA" w14:textId="77777777" w:rsidR="004B2171" w:rsidRDefault="004B2171" w:rsidP="005458A6">
            <w:pPr>
              <w:jc w:val="both"/>
              <w:rPr>
                <w:rFonts w:ascii="Arial" w:hAnsi="Arial" w:cs="Arial"/>
                <w:sz w:val="24"/>
                <w:szCs w:val="24"/>
              </w:rPr>
            </w:pPr>
          </w:p>
          <w:p w14:paraId="1F538433" w14:textId="77777777" w:rsidR="004B2171" w:rsidRDefault="004B2171" w:rsidP="005458A6">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p>
          <w:p w14:paraId="62035418" w14:textId="77777777" w:rsidR="004B2171" w:rsidRDefault="004B2171" w:rsidP="005458A6">
            <w:pPr>
              <w:jc w:val="both"/>
              <w:rPr>
                <w:rFonts w:ascii="Arial" w:hAnsi="Arial" w:cs="Arial"/>
                <w:sz w:val="24"/>
                <w:szCs w:val="24"/>
              </w:rPr>
            </w:pPr>
          </w:p>
          <w:p w14:paraId="34BE0612" w14:textId="77777777" w:rsidR="004B2171" w:rsidRDefault="004B2171" w:rsidP="005458A6">
            <w:pPr>
              <w:jc w:val="both"/>
              <w:rPr>
                <w:rFonts w:ascii="Arial" w:hAnsi="Arial" w:cs="Arial"/>
                <w:sz w:val="24"/>
                <w:szCs w:val="24"/>
              </w:rPr>
            </w:pPr>
            <w:r>
              <w:rPr>
                <w:rFonts w:ascii="Arial" w:hAnsi="Arial" w:cs="Arial"/>
                <w:sz w:val="24"/>
                <w:szCs w:val="24"/>
              </w:rPr>
              <w:t>When determining compliance the emissions from all mobile phone network operators on the site are taken into account.</w:t>
            </w:r>
          </w:p>
        </w:tc>
        <w:tc>
          <w:tcPr>
            <w:tcW w:w="1134" w:type="dxa"/>
          </w:tcPr>
          <w:p w14:paraId="78FBA2D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8A35584" w14:textId="77777777" w:rsidR="004B2171" w:rsidRDefault="004B2171">
            <w:pPr>
              <w:jc w:val="center"/>
              <w:rPr>
                <w:rFonts w:ascii="Arial" w:hAnsi="Arial" w:cs="Arial"/>
                <w:sz w:val="24"/>
                <w:szCs w:val="24"/>
              </w:rPr>
            </w:pPr>
          </w:p>
        </w:tc>
      </w:tr>
    </w:tbl>
    <w:p w14:paraId="7B0C47D3" w14:textId="77777777" w:rsidR="004B2171" w:rsidRDefault="004B2171">
      <w:pPr>
        <w:rPr>
          <w:rFonts w:ascii="Arial" w:hAnsi="Arial" w:cs="Arial"/>
          <w:sz w:val="24"/>
          <w:szCs w:val="24"/>
        </w:rPr>
      </w:pPr>
    </w:p>
    <w:p w14:paraId="212C5507"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3CC6AC42"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0BA6B667" w14:textId="77777777">
        <w:tc>
          <w:tcPr>
            <w:tcW w:w="10282" w:type="dxa"/>
          </w:tcPr>
          <w:p w14:paraId="2CCB3B17"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1AFDE63F" w14:textId="77777777">
        <w:tc>
          <w:tcPr>
            <w:tcW w:w="10282" w:type="dxa"/>
          </w:tcPr>
          <w:p w14:paraId="15B0471E" w14:textId="77777777" w:rsidR="004B2171" w:rsidRDefault="004B2171" w:rsidP="00810990">
            <w:pPr>
              <w:jc w:val="both"/>
              <w:rPr>
                <w:rFonts w:ascii="Arial" w:hAnsi="Arial" w:cs="Arial"/>
                <w:sz w:val="24"/>
                <w:szCs w:val="24"/>
              </w:rPr>
            </w:pPr>
          </w:p>
          <w:p w14:paraId="26A4F822" w14:textId="77777777"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not question the need for the service, nor seek to prevent competition between operators. Notwithstanding this fact, the Applicant considers it to be important to explain the technical justification for the site and how the facility fits into the overall network. </w:t>
            </w:r>
          </w:p>
          <w:p w14:paraId="21CFE69A" w14:textId="77777777" w:rsidR="004B2171" w:rsidRDefault="004B2171" w:rsidP="00810990">
            <w:pPr>
              <w:jc w:val="both"/>
              <w:rPr>
                <w:rFonts w:ascii="Arial" w:hAnsi="Arial" w:cs="Arial"/>
                <w:sz w:val="24"/>
                <w:szCs w:val="24"/>
              </w:rPr>
            </w:pPr>
          </w:p>
          <w:p w14:paraId="3FCE68E7" w14:textId="77777777" w:rsidR="004B2171" w:rsidRDefault="004B2171" w:rsidP="00095930">
            <w:pPr>
              <w:jc w:val="both"/>
              <w:rPr>
                <w:rFonts w:ascii="Arial" w:hAnsi="Arial" w:cs="Arial"/>
                <w:sz w:val="24"/>
                <w:szCs w:val="24"/>
              </w:rPr>
            </w:pPr>
            <w:r w:rsidRPr="00645D29">
              <w:rPr>
                <w:rFonts w:ascii="Arial" w:hAnsi="Arial" w:cs="Arial"/>
                <w:sz w:val="24"/>
                <w:szCs w:val="24"/>
              </w:rPr>
              <w:t>The sit</w:t>
            </w:r>
            <w:r w:rsidR="002753F1">
              <w:rPr>
                <w:rFonts w:ascii="Arial" w:hAnsi="Arial" w:cs="Arial"/>
                <w:sz w:val="24"/>
                <w:szCs w:val="24"/>
              </w:rPr>
              <w:t xml:space="preserve">e is required to provide enhanced </w:t>
            </w:r>
            <w:r w:rsidRPr="00645D29">
              <w:rPr>
                <w:rFonts w:ascii="Arial" w:hAnsi="Arial" w:cs="Arial"/>
                <w:sz w:val="24"/>
                <w:szCs w:val="24"/>
              </w:rPr>
              <w:t xml:space="preserve">coverage for </w:t>
            </w:r>
            <w:r w:rsidR="00202C08">
              <w:rPr>
                <w:rFonts w:ascii="Arial" w:hAnsi="Arial" w:cs="Arial"/>
                <w:sz w:val="24"/>
                <w:szCs w:val="24"/>
              </w:rPr>
              <w:t>EE Ltd</w:t>
            </w:r>
            <w:r w:rsidR="001C26F9">
              <w:rPr>
                <w:rFonts w:ascii="Arial" w:hAnsi="Arial" w:cs="Arial"/>
                <w:sz w:val="24"/>
                <w:szCs w:val="24"/>
              </w:rPr>
              <w:t>, ESN and H3G LTE</w:t>
            </w:r>
            <w:r w:rsidR="00095930">
              <w:rPr>
                <w:rFonts w:ascii="Arial" w:hAnsi="Arial" w:cs="Arial"/>
                <w:sz w:val="24"/>
                <w:szCs w:val="24"/>
              </w:rPr>
              <w:t>.</w:t>
            </w:r>
          </w:p>
          <w:p w14:paraId="6C9B4047" w14:textId="77777777" w:rsidR="00517E54" w:rsidRDefault="00517E54" w:rsidP="00095930">
            <w:pPr>
              <w:jc w:val="both"/>
              <w:rPr>
                <w:rFonts w:ascii="Arial" w:hAnsi="Arial" w:cs="Arial"/>
                <w:b/>
                <w:bCs/>
                <w:sz w:val="24"/>
                <w:szCs w:val="24"/>
              </w:rPr>
            </w:pPr>
          </w:p>
        </w:tc>
      </w:tr>
    </w:tbl>
    <w:p w14:paraId="1976BB82" w14:textId="77777777" w:rsidR="004B2171" w:rsidRDefault="004B2171">
      <w:pPr>
        <w:rPr>
          <w:rFonts w:ascii="Arial" w:hAnsi="Arial" w:cs="Arial"/>
          <w:b/>
          <w:bCs/>
          <w:sz w:val="24"/>
          <w:szCs w:val="24"/>
        </w:rPr>
      </w:pPr>
    </w:p>
    <w:p w14:paraId="7B041BA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67A6B78D"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06C8DA84" w14:textId="77777777">
        <w:tc>
          <w:tcPr>
            <w:tcW w:w="10282" w:type="dxa"/>
          </w:tcPr>
          <w:p w14:paraId="01DC983C"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031DF340" w14:textId="77777777">
        <w:tc>
          <w:tcPr>
            <w:tcW w:w="10282" w:type="dxa"/>
          </w:tcPr>
          <w:p w14:paraId="6273AD94" w14:textId="77777777" w:rsidR="00321B0C" w:rsidRDefault="00321B0C" w:rsidP="00ED0586">
            <w:pPr>
              <w:rPr>
                <w:rFonts w:ascii="Arial" w:hAnsi="Arial" w:cs="Arial"/>
                <w:sz w:val="24"/>
                <w:szCs w:val="24"/>
              </w:rPr>
            </w:pPr>
          </w:p>
          <w:p w14:paraId="0AD6FD5F" w14:textId="3CD9F346" w:rsidR="004B2171" w:rsidRPr="00B26B40" w:rsidRDefault="004B2171" w:rsidP="00517E54">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B2695">
              <w:rPr>
                <w:rFonts w:ascii="Arial" w:hAnsi="Arial" w:cs="Arial"/>
                <w:sz w:val="24"/>
                <w:szCs w:val="24"/>
              </w:rPr>
              <w:t>i</w:t>
            </w:r>
            <w:r w:rsidR="004843BC" w:rsidRPr="002B2695">
              <w:rPr>
                <w:rFonts w:ascii="Arial" w:hAnsi="Arial" w:cs="Arial"/>
                <w:sz w:val="24"/>
                <w:szCs w:val="24"/>
              </w:rPr>
              <w:t xml:space="preserve">n the </w:t>
            </w:r>
            <w:r w:rsidR="00C354EA" w:rsidRPr="002B2695">
              <w:rPr>
                <w:rFonts w:ascii="Arial" w:hAnsi="Arial" w:cs="Arial"/>
                <w:sz w:val="24"/>
                <w:szCs w:val="24"/>
              </w:rPr>
              <w:t>National Planning Policy Framework (</w:t>
            </w:r>
            <w:r w:rsidR="004843BC" w:rsidRPr="002B2695">
              <w:rPr>
                <w:rFonts w:ascii="Arial" w:hAnsi="Arial" w:cs="Arial"/>
                <w:sz w:val="24"/>
                <w:szCs w:val="24"/>
              </w:rPr>
              <w:t>NPPF</w:t>
            </w:r>
            <w:r w:rsidR="00C354EA" w:rsidRPr="002B2695">
              <w:rPr>
                <w:rFonts w:ascii="Arial" w:hAnsi="Arial" w:cs="Arial"/>
                <w:sz w:val="24"/>
                <w:szCs w:val="24"/>
              </w:rPr>
              <w:t>)</w:t>
            </w:r>
            <w:r w:rsidR="004843BC" w:rsidRPr="002B2695">
              <w:rPr>
                <w:rFonts w:ascii="Arial" w:hAnsi="Arial" w:cs="Arial"/>
                <w:sz w:val="24"/>
                <w:szCs w:val="24"/>
              </w:rPr>
              <w:t xml:space="preserve"> </w:t>
            </w:r>
            <w:r w:rsidRPr="002B2695">
              <w:rPr>
                <w:rFonts w:ascii="Arial" w:hAnsi="Arial" w:cs="Arial"/>
                <w:sz w:val="24"/>
                <w:szCs w:val="24"/>
              </w:rPr>
              <w:t>following search criteria have been utilised</w:t>
            </w:r>
            <w:r w:rsidRPr="00B26B40">
              <w:rPr>
                <w:rFonts w:ascii="Arial" w:hAnsi="Arial" w:cs="Arial"/>
                <w:sz w:val="24"/>
                <w:szCs w:val="24"/>
              </w:rPr>
              <w:t>. Firstly</w:t>
            </w:r>
            <w:r w:rsidR="00517E54">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ground</w:t>
            </w:r>
            <w:r w:rsidR="0067585B">
              <w:rPr>
                <w:rFonts w:ascii="Arial" w:hAnsi="Arial" w:cs="Arial"/>
                <w:sz w:val="24"/>
                <w:szCs w:val="24"/>
              </w:rPr>
              <w:t>-</w:t>
            </w:r>
            <w:r w:rsidRPr="00B26B40">
              <w:rPr>
                <w:rFonts w:ascii="Arial" w:hAnsi="Arial" w:cs="Arial"/>
                <w:sz w:val="24"/>
                <w:szCs w:val="24"/>
              </w:rPr>
              <w:t xml:space="preserve">based installations are investigated. </w:t>
            </w:r>
          </w:p>
          <w:p w14:paraId="74C2DE4E" w14:textId="77777777" w:rsidR="004B2171" w:rsidRPr="00B26B40" w:rsidRDefault="004B2171" w:rsidP="00ED0586">
            <w:pPr>
              <w:rPr>
                <w:rFonts w:ascii="Arial" w:hAnsi="Arial" w:cs="Arial"/>
                <w:sz w:val="24"/>
                <w:szCs w:val="24"/>
              </w:rPr>
            </w:pPr>
          </w:p>
          <w:p w14:paraId="72D74A66"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484E12D5" w14:textId="77777777" w:rsidR="004B2171" w:rsidRPr="00B26B40" w:rsidRDefault="004B2171" w:rsidP="00ED0586">
            <w:pPr>
              <w:jc w:val="both"/>
              <w:rPr>
                <w:rFonts w:ascii="Arial" w:hAnsi="Arial" w:cs="Arial"/>
                <w:sz w:val="24"/>
                <w:szCs w:val="24"/>
              </w:rPr>
            </w:pPr>
          </w:p>
          <w:p w14:paraId="76353EE1"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73BA4535"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4BFDEBAD"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67473B90" w14:textId="77777777" w:rsidR="004B2171" w:rsidRPr="00B26B40" w:rsidRDefault="004B2171" w:rsidP="00ED0586">
            <w:pPr>
              <w:jc w:val="both"/>
              <w:rPr>
                <w:rFonts w:ascii="Arial" w:hAnsi="Arial" w:cs="Arial"/>
                <w:sz w:val="24"/>
                <w:szCs w:val="24"/>
              </w:rPr>
            </w:pPr>
          </w:p>
          <w:p w14:paraId="32C4FCD9"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B2695">
              <w:rPr>
                <w:rFonts w:ascii="Arial" w:hAnsi="Arial" w:cs="Arial"/>
                <w:sz w:val="24"/>
                <w:szCs w:val="24"/>
              </w:rPr>
              <w:t>outlined in the NPPF</w:t>
            </w:r>
            <w:r w:rsidRPr="002B2695">
              <w:rPr>
                <w:rFonts w:ascii="Arial" w:hAnsi="Arial" w:cs="Arial"/>
                <w:sz w:val="24"/>
                <w:szCs w:val="24"/>
              </w:rPr>
              <w:t xml:space="preserve"> all attempts</w:t>
            </w:r>
            <w:r w:rsidRPr="00B26B40">
              <w:rPr>
                <w:rFonts w:ascii="Arial" w:hAnsi="Arial" w:cs="Arial"/>
                <w:sz w:val="24"/>
                <w:szCs w:val="24"/>
              </w:rPr>
              <w:t xml:space="preserve">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4A24DC22" w14:textId="77777777" w:rsidR="00321B0C" w:rsidRPr="00B26B40" w:rsidRDefault="00321B0C" w:rsidP="0073013A">
            <w:pPr>
              <w:jc w:val="both"/>
              <w:rPr>
                <w:rFonts w:ascii="Arial" w:hAnsi="Arial" w:cs="Arial"/>
                <w:sz w:val="24"/>
                <w:szCs w:val="24"/>
              </w:rPr>
            </w:pPr>
          </w:p>
        </w:tc>
      </w:tr>
    </w:tbl>
    <w:p w14:paraId="2F098B22"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327D267E" w14:textId="77777777">
        <w:tc>
          <w:tcPr>
            <w:tcW w:w="10282" w:type="dxa"/>
          </w:tcPr>
          <w:p w14:paraId="1C2B69A1" w14:textId="77777777" w:rsidR="004B2171" w:rsidRPr="00B26B40"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487FFA8A" w14:textId="77777777" w:rsidR="004B2171" w:rsidRPr="00B26B40" w:rsidRDefault="004B2171" w:rsidP="00F95A8B">
            <w:pPr>
              <w:rPr>
                <w:rFonts w:ascii="Arial" w:hAnsi="Arial" w:cs="Arial"/>
                <w:color w:val="0000FF"/>
                <w:sz w:val="24"/>
                <w:szCs w:val="24"/>
              </w:rPr>
            </w:pPr>
          </w:p>
          <w:p w14:paraId="70BB4AAF" w14:textId="77777777" w:rsidR="00517E54" w:rsidRDefault="00517E54" w:rsidP="00517E54">
            <w:pPr>
              <w:jc w:val="both"/>
              <w:rPr>
                <w:rFonts w:ascii="Arial" w:hAnsi="Arial" w:cs="Arial"/>
                <w:sz w:val="24"/>
                <w:szCs w:val="24"/>
              </w:rPr>
            </w:pPr>
            <w:r>
              <w:rPr>
                <w:rFonts w:ascii="Arial" w:hAnsi="Arial" w:cs="Arial"/>
                <w:sz w:val="24"/>
                <w:szCs w:val="24"/>
              </w:rPr>
              <w:t xml:space="preserve">This is an upgrade to existing sites thus no other standalone new facilities have been investigated. In line with the sequential site selection process this proposal is to upgrade an existing site and not a new additional mast. A new additional mast to facilitate the upgrade would not be in line with NPPF, as stated by upgrading the current facility the most sequentially preferable option has been progressed. </w:t>
            </w:r>
          </w:p>
          <w:p w14:paraId="5C2D1183" w14:textId="77777777" w:rsidR="00517E54" w:rsidRDefault="00517E54" w:rsidP="00517E54">
            <w:pPr>
              <w:jc w:val="both"/>
              <w:rPr>
                <w:rFonts w:ascii="Arial" w:hAnsi="Arial" w:cs="Arial"/>
                <w:sz w:val="24"/>
                <w:szCs w:val="24"/>
              </w:rPr>
            </w:pPr>
          </w:p>
          <w:p w14:paraId="4805A4D5" w14:textId="77777777" w:rsidR="00517E54" w:rsidRDefault="00517E54" w:rsidP="00517E54">
            <w:pPr>
              <w:jc w:val="both"/>
              <w:rPr>
                <w:rFonts w:ascii="Arial" w:hAnsi="Arial" w:cs="Arial"/>
                <w:sz w:val="24"/>
                <w:szCs w:val="24"/>
              </w:rPr>
            </w:pPr>
            <w:r>
              <w:rPr>
                <w:rFonts w:ascii="Arial" w:hAnsi="Arial" w:cs="Arial"/>
                <w:sz w:val="24"/>
                <w:szCs w:val="24"/>
              </w:rPr>
              <w:t xml:space="preserve">The current siting was agreed by the LPA as the most appropriate location when the original installation was approved by the Council. Discounted options were supplied with the original planning submission and thus the principle of the siting is already established. </w:t>
            </w:r>
          </w:p>
          <w:p w14:paraId="1B915BD8" w14:textId="77777777" w:rsidR="004B2171" w:rsidRPr="00B26B40" w:rsidRDefault="004B2171" w:rsidP="005A3FC1">
            <w:pPr>
              <w:rPr>
                <w:rFonts w:ascii="Arial" w:hAnsi="Arial" w:cs="Arial"/>
                <w:sz w:val="24"/>
                <w:szCs w:val="24"/>
              </w:rPr>
            </w:pPr>
          </w:p>
        </w:tc>
      </w:tr>
    </w:tbl>
    <w:p w14:paraId="063A6C05" w14:textId="77777777" w:rsidR="004B2171" w:rsidRPr="00F95A8B" w:rsidRDefault="004B2171" w:rsidP="00F95A8B">
      <w:pPr>
        <w:rPr>
          <w:rFonts w:ascii="Arial" w:hAnsi="Arial" w:cs="Arial"/>
          <w:sz w:val="24"/>
          <w:szCs w:val="24"/>
        </w:rPr>
      </w:pPr>
    </w:p>
    <w:p w14:paraId="0A4EB0CB" w14:textId="77777777" w:rsidR="004B2171" w:rsidRDefault="004B2171" w:rsidP="004E76B0">
      <w:pPr>
        <w:numPr>
          <w:ilvl w:val="0"/>
          <w:numId w:val="1"/>
        </w:numPr>
        <w:rPr>
          <w:rFonts w:ascii="Arial" w:hAnsi="Arial" w:cs="Arial"/>
          <w:sz w:val="24"/>
          <w:szCs w:val="24"/>
        </w:rPr>
      </w:pPr>
      <w:r w:rsidRPr="00F95A8B">
        <w:rPr>
          <w:rFonts w:ascii="Arial" w:hAnsi="Arial" w:cs="Arial"/>
          <w:sz w:val="24"/>
          <w:szCs w:val="24"/>
        </w:rPr>
        <w:t>Additional Relevant Information</w:t>
      </w:r>
    </w:p>
    <w:p w14:paraId="07E11F56" w14:textId="77777777" w:rsidR="004E76B0" w:rsidRPr="00F95A8B" w:rsidRDefault="004E76B0" w:rsidP="004E76B0">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4370841F" w14:textId="77777777">
        <w:tc>
          <w:tcPr>
            <w:tcW w:w="10282" w:type="dxa"/>
          </w:tcPr>
          <w:p w14:paraId="627BD392"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1927E30C" w14:textId="77777777">
        <w:tc>
          <w:tcPr>
            <w:tcW w:w="10282" w:type="dxa"/>
          </w:tcPr>
          <w:p w14:paraId="4E896B4F" w14:textId="77777777" w:rsidR="004B2171" w:rsidRDefault="004B2171" w:rsidP="00810990">
            <w:pPr>
              <w:rPr>
                <w:rFonts w:ascii="Arial" w:hAnsi="Arial" w:cs="Arial"/>
                <w:sz w:val="24"/>
                <w:szCs w:val="24"/>
              </w:rPr>
            </w:pPr>
          </w:p>
          <w:p w14:paraId="08E68B92" w14:textId="74B0BC42" w:rsidR="004B2171"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be located in the areas they are required to serve. Increasingly, people are also using their mobiles in their </w:t>
            </w:r>
            <w:r w:rsidR="007F1608">
              <w:rPr>
                <w:rFonts w:ascii="Arial" w:hAnsi="Arial" w:cs="Arial"/>
                <w:sz w:val="24"/>
                <w:szCs w:val="24"/>
              </w:rPr>
              <w:t>homes,</w:t>
            </w:r>
            <w:r>
              <w:rPr>
                <w:rFonts w:ascii="Arial" w:hAnsi="Arial" w:cs="Arial"/>
                <w:sz w:val="24"/>
                <w:szCs w:val="24"/>
              </w:rPr>
              <w:t xml:space="preserve"> and this means we need to position base stations in, or close to, residential areas. </w:t>
            </w:r>
          </w:p>
          <w:p w14:paraId="0F8519AA" w14:textId="77777777" w:rsidR="004B2171" w:rsidRDefault="004B2171" w:rsidP="00810990">
            <w:pPr>
              <w:jc w:val="both"/>
              <w:rPr>
                <w:rFonts w:ascii="Arial" w:hAnsi="Arial" w:cs="Arial"/>
                <w:sz w:val="24"/>
                <w:szCs w:val="24"/>
              </w:rPr>
            </w:pPr>
          </w:p>
          <w:p w14:paraId="00363606" w14:textId="77777777" w:rsidR="004B2171" w:rsidRDefault="004B2171" w:rsidP="00810990">
            <w:pPr>
              <w:jc w:val="both"/>
              <w:rPr>
                <w:rFonts w:ascii="Arial" w:hAnsi="Arial" w:cs="Arial"/>
                <w:sz w:val="24"/>
                <w:szCs w:val="24"/>
              </w:rPr>
            </w:pPr>
            <w:r>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517E54">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3AC33E8D" w14:textId="77777777" w:rsidR="004B2171" w:rsidRDefault="004B2171" w:rsidP="00810990">
            <w:pPr>
              <w:autoSpaceDE w:val="0"/>
              <w:autoSpaceDN w:val="0"/>
              <w:adjustRightInd w:val="0"/>
              <w:rPr>
                <w:rFonts w:ascii="Arial" w:hAnsi="Arial" w:cs="Arial"/>
                <w:sz w:val="24"/>
                <w:szCs w:val="24"/>
              </w:rPr>
            </w:pPr>
          </w:p>
          <w:p w14:paraId="4D2330A0" w14:textId="77777777" w:rsidR="004C50AA" w:rsidRDefault="004C50AA" w:rsidP="00810990">
            <w:pPr>
              <w:autoSpaceDE w:val="0"/>
              <w:autoSpaceDN w:val="0"/>
              <w:adjustRightInd w:val="0"/>
              <w:rPr>
                <w:rFonts w:ascii="Arial" w:hAnsi="Arial" w:cs="Arial"/>
                <w:sz w:val="24"/>
                <w:szCs w:val="24"/>
              </w:rPr>
            </w:pPr>
          </w:p>
          <w:p w14:paraId="4B3CDDA9" w14:textId="77777777" w:rsidR="004C50AA" w:rsidRDefault="004C50AA" w:rsidP="00810990">
            <w:pPr>
              <w:autoSpaceDE w:val="0"/>
              <w:autoSpaceDN w:val="0"/>
              <w:adjustRightInd w:val="0"/>
              <w:rPr>
                <w:rFonts w:ascii="Arial" w:hAnsi="Arial" w:cs="Arial"/>
                <w:sz w:val="24"/>
                <w:szCs w:val="24"/>
              </w:rPr>
            </w:pPr>
          </w:p>
          <w:p w14:paraId="06193E8B" w14:textId="77777777" w:rsidR="004C50AA" w:rsidRDefault="004C50AA" w:rsidP="00810990">
            <w:pPr>
              <w:autoSpaceDE w:val="0"/>
              <w:autoSpaceDN w:val="0"/>
              <w:adjustRightInd w:val="0"/>
              <w:rPr>
                <w:rFonts w:ascii="Arial" w:hAnsi="Arial" w:cs="Arial"/>
                <w:sz w:val="24"/>
                <w:szCs w:val="24"/>
              </w:rPr>
            </w:pPr>
          </w:p>
          <w:p w14:paraId="6F436DCE"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lastRenderedPageBreak/>
              <w:t xml:space="preserve">DEVELOPMENT PLAN POLICY. </w:t>
            </w:r>
          </w:p>
          <w:p w14:paraId="08D8641C" w14:textId="77777777" w:rsidR="004B2171" w:rsidRDefault="004B2171" w:rsidP="00810990">
            <w:pPr>
              <w:autoSpaceDE w:val="0"/>
              <w:autoSpaceDN w:val="0"/>
              <w:adjustRightInd w:val="0"/>
              <w:rPr>
                <w:rFonts w:ascii="Arial" w:hAnsi="Arial" w:cs="Arial"/>
                <w:b/>
                <w:bCs/>
                <w:sz w:val="24"/>
                <w:szCs w:val="24"/>
              </w:rPr>
            </w:pPr>
          </w:p>
          <w:p w14:paraId="70854BC7" w14:textId="77777777" w:rsidR="004B2171" w:rsidRPr="0074559D" w:rsidRDefault="004B2171" w:rsidP="005458A6">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44B907AE" w14:textId="77777777" w:rsidR="004B2171" w:rsidRDefault="004B2171" w:rsidP="005458A6">
            <w:pPr>
              <w:autoSpaceDE w:val="0"/>
              <w:autoSpaceDN w:val="0"/>
              <w:adjustRightInd w:val="0"/>
              <w:jc w:val="both"/>
              <w:rPr>
                <w:rFonts w:ascii="Arial" w:hAnsi="Arial" w:cs="Arial"/>
                <w:sz w:val="24"/>
                <w:szCs w:val="24"/>
              </w:rPr>
            </w:pPr>
          </w:p>
          <w:p w14:paraId="096877C1" w14:textId="77777777" w:rsidR="004B2171" w:rsidRDefault="004B2171" w:rsidP="005458A6">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07C6DCEA" w14:textId="77777777" w:rsidR="004B2171" w:rsidRDefault="004B2171" w:rsidP="00810990">
            <w:pPr>
              <w:autoSpaceDE w:val="0"/>
              <w:autoSpaceDN w:val="0"/>
              <w:adjustRightInd w:val="0"/>
              <w:rPr>
                <w:rFonts w:ascii="Arial" w:hAnsi="Arial" w:cs="Arial"/>
                <w:b/>
                <w:bCs/>
                <w:sz w:val="24"/>
                <w:szCs w:val="24"/>
              </w:rPr>
            </w:pPr>
          </w:p>
          <w:p w14:paraId="7315C08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24877B0C" w14:textId="77777777" w:rsidR="004B2171" w:rsidRDefault="004B2171" w:rsidP="00810990">
            <w:pPr>
              <w:autoSpaceDE w:val="0"/>
              <w:autoSpaceDN w:val="0"/>
              <w:adjustRightInd w:val="0"/>
              <w:rPr>
                <w:rFonts w:ascii="Arial" w:hAnsi="Arial" w:cs="Arial"/>
                <w:b/>
                <w:bCs/>
                <w:sz w:val="24"/>
                <w:szCs w:val="24"/>
              </w:rPr>
            </w:pPr>
          </w:p>
          <w:p w14:paraId="78800B2B" w14:textId="77777777" w:rsidR="00624BE5" w:rsidRDefault="00624BE5" w:rsidP="00624BE5">
            <w:pPr>
              <w:autoSpaceDE w:val="0"/>
              <w:autoSpaceDN w:val="0"/>
              <w:jc w:val="both"/>
              <w:rPr>
                <w:rFonts w:ascii="Arial" w:hAnsi="Arial" w:cs="Arial"/>
                <w:sz w:val="24"/>
                <w:szCs w:val="24"/>
              </w:rPr>
            </w:pPr>
            <w:r w:rsidRPr="005247D2">
              <w:rPr>
                <w:rFonts w:ascii="Arial" w:hAnsi="Arial" w:cs="Arial"/>
                <w:sz w:val="24"/>
                <w:szCs w:val="24"/>
              </w:rPr>
              <w:t xml:space="preserve">The Government remain committed to </w:t>
            </w:r>
            <w:r w:rsidRPr="005247D2">
              <w:rPr>
                <w:rFonts w:ascii="Arial" w:hAnsi="Arial" w:cs="Arial"/>
                <w:sz w:val="24"/>
                <w:szCs w:val="24"/>
                <w:lang w:val="en-US"/>
              </w:rPr>
              <w:t xml:space="preserve">promoting telecommunications and place emphasis on the importance of telecommunications to the wider economy. </w:t>
            </w:r>
            <w:r w:rsidRPr="005247D2">
              <w:rPr>
                <w:rFonts w:ascii="Arial" w:hAnsi="Arial" w:cs="Arial"/>
                <w:sz w:val="24"/>
                <w:szCs w:val="24"/>
              </w:rPr>
              <w:t>The National Planning Policy Framework (NPPF July 20</w:t>
            </w:r>
            <w:r>
              <w:rPr>
                <w:rFonts w:ascii="Arial" w:hAnsi="Arial" w:cs="Arial"/>
                <w:sz w:val="24"/>
                <w:szCs w:val="24"/>
              </w:rPr>
              <w:t>21</w:t>
            </w:r>
            <w:r w:rsidRPr="005247D2">
              <w:rPr>
                <w:rFonts w:ascii="Arial" w:hAnsi="Arial" w:cs="Arial"/>
                <w:sz w:val="24"/>
                <w:szCs w:val="24"/>
              </w:rPr>
              <w:t>)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63397039" w14:textId="77777777" w:rsidR="00624BE5" w:rsidRPr="005247D2" w:rsidRDefault="00624BE5" w:rsidP="00624BE5">
            <w:pPr>
              <w:autoSpaceDE w:val="0"/>
              <w:autoSpaceDN w:val="0"/>
              <w:jc w:val="both"/>
              <w:rPr>
                <w:rFonts w:ascii="Arial" w:hAnsi="Arial" w:cs="Arial"/>
                <w:sz w:val="24"/>
                <w:szCs w:val="24"/>
              </w:rPr>
            </w:pPr>
          </w:p>
          <w:p w14:paraId="2D93216F" w14:textId="77777777" w:rsidR="00624BE5" w:rsidRPr="005247D2" w:rsidRDefault="00624BE5" w:rsidP="00624BE5">
            <w:pPr>
              <w:jc w:val="both"/>
              <w:rPr>
                <w:rFonts w:ascii="Arial" w:hAnsi="Arial" w:cs="Arial"/>
                <w:sz w:val="24"/>
                <w:szCs w:val="24"/>
              </w:rPr>
            </w:pPr>
            <w:r w:rsidRPr="005247D2">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w:t>
            </w:r>
            <w:r>
              <w:rPr>
                <w:rFonts w:ascii="Arial" w:hAnsi="Arial" w:cs="Arial"/>
                <w:sz w:val="24"/>
                <w:szCs w:val="24"/>
              </w:rPr>
              <w:t>: -</w:t>
            </w:r>
          </w:p>
          <w:p w14:paraId="00767A4B" w14:textId="77777777" w:rsidR="00624BE5" w:rsidRPr="005247D2" w:rsidRDefault="00624BE5" w:rsidP="00624BE5">
            <w:pPr>
              <w:jc w:val="both"/>
              <w:rPr>
                <w:rFonts w:ascii="Arial" w:hAnsi="Arial" w:cs="Arial"/>
                <w:sz w:val="24"/>
                <w:szCs w:val="24"/>
              </w:rPr>
            </w:pPr>
          </w:p>
          <w:p w14:paraId="5C3E2FFD" w14:textId="77777777" w:rsidR="00624BE5" w:rsidRPr="005247D2" w:rsidRDefault="00624BE5" w:rsidP="00624BE5">
            <w:pPr>
              <w:pStyle w:val="ListParagraph"/>
              <w:numPr>
                <w:ilvl w:val="0"/>
                <w:numId w:val="9"/>
              </w:numPr>
              <w:spacing w:line="240" w:lineRule="auto"/>
              <w:jc w:val="both"/>
              <w:rPr>
                <w:rFonts w:ascii="Arial" w:hAnsi="Arial" w:cs="Arial"/>
                <w:sz w:val="24"/>
                <w:szCs w:val="24"/>
              </w:rPr>
            </w:pPr>
            <w:r w:rsidRPr="005247D2">
              <w:rPr>
                <w:rFonts w:ascii="Arial" w:hAnsi="Arial" w:cs="Arial"/>
                <w:sz w:val="24"/>
                <w:szCs w:val="24"/>
              </w:rPr>
              <w:t xml:space="preserve">Economic Role – contributing to building strong, responsive and competitive </w:t>
            </w:r>
            <w:proofErr w:type="gramStart"/>
            <w:r w:rsidRPr="005247D2">
              <w:rPr>
                <w:rFonts w:ascii="Arial" w:hAnsi="Arial" w:cs="Arial"/>
                <w:sz w:val="24"/>
                <w:szCs w:val="24"/>
              </w:rPr>
              <w:t>economy;</w:t>
            </w:r>
            <w:proofErr w:type="gramEnd"/>
          </w:p>
          <w:p w14:paraId="58C3E536" w14:textId="77777777" w:rsidR="00624BE5" w:rsidRPr="005247D2" w:rsidRDefault="00624BE5" w:rsidP="00624BE5">
            <w:pPr>
              <w:pStyle w:val="ListParagraph"/>
              <w:numPr>
                <w:ilvl w:val="0"/>
                <w:numId w:val="9"/>
              </w:numPr>
              <w:spacing w:line="240" w:lineRule="auto"/>
              <w:jc w:val="both"/>
              <w:rPr>
                <w:rFonts w:ascii="Arial" w:hAnsi="Arial" w:cs="Arial"/>
                <w:sz w:val="24"/>
                <w:szCs w:val="24"/>
              </w:rPr>
            </w:pPr>
            <w:r w:rsidRPr="005247D2">
              <w:rPr>
                <w:rFonts w:ascii="Arial" w:hAnsi="Arial" w:cs="Arial"/>
                <w:sz w:val="24"/>
                <w:szCs w:val="24"/>
              </w:rPr>
              <w:t>Social Role – Supporting strong vibrant and healthy communities; and</w:t>
            </w:r>
          </w:p>
          <w:p w14:paraId="6E3D27EC" w14:textId="77777777" w:rsidR="00624BE5" w:rsidRPr="005247D2" w:rsidRDefault="00624BE5" w:rsidP="00624BE5">
            <w:pPr>
              <w:pStyle w:val="ListParagraph"/>
              <w:numPr>
                <w:ilvl w:val="0"/>
                <w:numId w:val="9"/>
              </w:numPr>
              <w:spacing w:line="240" w:lineRule="auto"/>
              <w:jc w:val="both"/>
              <w:rPr>
                <w:rFonts w:ascii="Arial" w:hAnsi="Arial" w:cs="Arial"/>
                <w:sz w:val="24"/>
                <w:szCs w:val="24"/>
              </w:rPr>
            </w:pPr>
            <w:r w:rsidRPr="005247D2">
              <w:rPr>
                <w:rFonts w:ascii="Arial" w:hAnsi="Arial" w:cs="Arial"/>
                <w:sz w:val="24"/>
                <w:szCs w:val="24"/>
              </w:rPr>
              <w:t>Environmental Role – Contributing to protecting and enhancing our natural, built and historic environment.</w:t>
            </w:r>
          </w:p>
          <w:p w14:paraId="3B318ABC" w14:textId="77777777" w:rsidR="00624BE5" w:rsidRPr="005247D2" w:rsidRDefault="00624BE5" w:rsidP="00624BE5">
            <w:pPr>
              <w:jc w:val="both"/>
              <w:rPr>
                <w:rFonts w:ascii="Arial" w:hAnsi="Arial" w:cs="Arial"/>
                <w:sz w:val="24"/>
                <w:szCs w:val="24"/>
              </w:rPr>
            </w:pPr>
            <w:r w:rsidRPr="005247D2">
              <w:rPr>
                <w:rFonts w:ascii="Arial" w:hAnsi="Arial" w:cs="Arial"/>
                <w:sz w:val="24"/>
                <w:szCs w:val="24"/>
              </w:rPr>
              <w:t>The NPPF contains at its core a presumption in favour of sustainable development which runs through both plan-making and decision-making processes. The NPPF recognises the vital importance of high</w:t>
            </w:r>
            <w:r>
              <w:rPr>
                <w:rFonts w:ascii="Arial" w:hAnsi="Arial" w:cs="Arial"/>
                <w:sz w:val="24"/>
                <w:szCs w:val="24"/>
              </w:rPr>
              <w:t>-</w:t>
            </w:r>
            <w:r w:rsidRPr="005247D2">
              <w:rPr>
                <w:rFonts w:ascii="Arial" w:hAnsi="Arial" w:cs="Arial"/>
                <w:sz w:val="24"/>
                <w:szCs w:val="24"/>
              </w:rPr>
              <w:t xml:space="preserve">quality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76A42DD4" w14:textId="77777777" w:rsidR="00624BE5" w:rsidRPr="005247D2" w:rsidRDefault="00624BE5" w:rsidP="00624BE5">
            <w:pPr>
              <w:pStyle w:val="Default"/>
              <w:jc w:val="both"/>
              <w:rPr>
                <w:color w:val="auto"/>
              </w:rPr>
            </w:pPr>
          </w:p>
          <w:p w14:paraId="137F0E90" w14:textId="3800F290" w:rsidR="00624BE5" w:rsidRPr="005247D2" w:rsidRDefault="00624BE5" w:rsidP="00624BE5">
            <w:pPr>
              <w:pStyle w:val="Default"/>
              <w:jc w:val="both"/>
              <w:rPr>
                <w:color w:val="auto"/>
                <w:lang w:eastAsia="en-US"/>
              </w:rPr>
            </w:pPr>
            <w:r>
              <w:rPr>
                <w:color w:val="auto"/>
                <w:lang w:eastAsia="en-US"/>
              </w:rPr>
              <w:t>NPPF Paragraph 1</w:t>
            </w:r>
            <w:r w:rsidR="00637E36">
              <w:rPr>
                <w:color w:val="auto"/>
                <w:lang w:eastAsia="en-US"/>
              </w:rPr>
              <w:t>1</w:t>
            </w:r>
            <w:r>
              <w:rPr>
                <w:color w:val="auto"/>
                <w:lang w:eastAsia="en-US"/>
              </w:rPr>
              <w:t xml:space="preserve">4 </w:t>
            </w:r>
            <w:r w:rsidRPr="005247D2">
              <w:rPr>
                <w:color w:val="auto"/>
                <w:lang w:eastAsia="en-US"/>
              </w:rPr>
              <w:t xml:space="preserve">states: </w:t>
            </w:r>
          </w:p>
          <w:p w14:paraId="0C5E5733" w14:textId="77777777" w:rsidR="00624BE5" w:rsidRPr="005247D2" w:rsidRDefault="00624BE5" w:rsidP="00624BE5">
            <w:pPr>
              <w:pStyle w:val="Default"/>
              <w:jc w:val="both"/>
              <w:rPr>
                <w:color w:val="auto"/>
                <w:lang w:eastAsia="en-US"/>
              </w:rPr>
            </w:pPr>
          </w:p>
          <w:p w14:paraId="1A43EB70" w14:textId="77777777" w:rsidR="00624BE5" w:rsidRPr="005247D2" w:rsidRDefault="00624BE5" w:rsidP="00624BE5">
            <w:pPr>
              <w:pStyle w:val="Default"/>
              <w:jc w:val="both"/>
              <w:rPr>
                <w:i/>
                <w:color w:val="auto"/>
                <w:lang w:eastAsia="en-US"/>
              </w:rPr>
            </w:pPr>
            <w:r w:rsidRPr="005247D2">
              <w:rPr>
                <w:i/>
                <w:color w:val="auto"/>
                <w:lang w:eastAsia="en-US"/>
              </w:rPr>
              <w:t>“Advanced,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w:t>
            </w:r>
            <w:r>
              <w:rPr>
                <w:i/>
                <w:color w:val="auto"/>
                <w:lang w:eastAsia="en-US"/>
              </w:rPr>
              <w:t>-</w:t>
            </w:r>
            <w:r w:rsidRPr="005247D2">
              <w:rPr>
                <w:i/>
                <w:color w:val="auto"/>
                <w:lang w:eastAsia="en-US"/>
              </w:rPr>
              <w:t xml:space="preserve">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3AABEC19" w14:textId="77777777" w:rsidR="00624BE5" w:rsidRPr="005247D2" w:rsidRDefault="00624BE5" w:rsidP="00624BE5">
            <w:pPr>
              <w:jc w:val="both"/>
              <w:rPr>
                <w:rFonts w:ascii="Arial" w:hAnsi="Arial" w:cs="Arial"/>
                <w:sz w:val="24"/>
                <w:szCs w:val="24"/>
              </w:rPr>
            </w:pPr>
          </w:p>
          <w:p w14:paraId="708D4EB3" w14:textId="77777777" w:rsidR="00624BE5" w:rsidRPr="005247D2" w:rsidRDefault="00624BE5" w:rsidP="00624BE5">
            <w:pPr>
              <w:jc w:val="both"/>
              <w:rPr>
                <w:rFonts w:ascii="Arial" w:hAnsi="Arial" w:cs="Arial"/>
                <w:sz w:val="24"/>
                <w:szCs w:val="24"/>
              </w:rPr>
            </w:pPr>
            <w:r w:rsidRPr="005247D2">
              <w:rPr>
                <w:rFonts w:ascii="Arial" w:hAnsi="Arial" w:cs="Arial"/>
                <w:sz w:val="24"/>
                <w:szCs w:val="24"/>
              </w:rPr>
              <w:t>It continues in Paragraph 11</w:t>
            </w:r>
            <w:r>
              <w:rPr>
                <w:rFonts w:ascii="Arial" w:hAnsi="Arial" w:cs="Arial"/>
                <w:sz w:val="24"/>
                <w:szCs w:val="24"/>
              </w:rPr>
              <w:t>5:</w:t>
            </w:r>
          </w:p>
          <w:p w14:paraId="78111E23" w14:textId="77777777" w:rsidR="00624BE5" w:rsidRPr="005247D2" w:rsidRDefault="00624BE5" w:rsidP="00624BE5">
            <w:pPr>
              <w:jc w:val="both"/>
              <w:rPr>
                <w:rFonts w:ascii="Arial" w:hAnsi="Arial" w:cs="Arial"/>
                <w:sz w:val="24"/>
                <w:szCs w:val="24"/>
              </w:rPr>
            </w:pPr>
          </w:p>
          <w:p w14:paraId="43BE2152" w14:textId="77777777" w:rsidR="00624BE5" w:rsidRDefault="00624BE5" w:rsidP="00624BE5">
            <w:pPr>
              <w:pStyle w:val="Default"/>
              <w:jc w:val="both"/>
              <w:rPr>
                <w:i/>
                <w:color w:val="auto"/>
                <w:lang w:eastAsia="en-US"/>
              </w:rPr>
            </w:pPr>
            <w:r w:rsidRPr="005247D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w:t>
            </w:r>
            <w:r w:rsidRPr="005247D2">
              <w:rPr>
                <w:i/>
                <w:color w:val="auto"/>
                <w:lang w:eastAsia="en-US"/>
              </w:rPr>
              <w:lastRenderedPageBreak/>
              <w:t>(including wireless) should be encouraged. Where new sites are required (such as for new 5G networks, or for connected transport and smart city applications), equipment should be sympathetically designed and camouflaged where appropriate.”</w:t>
            </w:r>
          </w:p>
          <w:p w14:paraId="70112353" w14:textId="77777777" w:rsidR="00624BE5" w:rsidRDefault="00624BE5" w:rsidP="00624BE5">
            <w:pPr>
              <w:pStyle w:val="Default"/>
              <w:jc w:val="both"/>
              <w:rPr>
                <w:i/>
                <w:color w:val="auto"/>
                <w:lang w:eastAsia="en-US"/>
              </w:rPr>
            </w:pPr>
          </w:p>
          <w:p w14:paraId="5C850D81" w14:textId="77777777" w:rsidR="00624BE5" w:rsidRPr="005247D2" w:rsidRDefault="00624BE5" w:rsidP="00624BE5">
            <w:pPr>
              <w:pStyle w:val="Default"/>
              <w:jc w:val="both"/>
              <w:rPr>
                <w:color w:val="auto"/>
                <w:lang w:eastAsia="en-US"/>
              </w:rPr>
            </w:pPr>
            <w:r w:rsidRPr="005247D2">
              <w:rPr>
                <w:color w:val="auto"/>
                <w:lang w:eastAsia="en-US"/>
              </w:rPr>
              <w:t xml:space="preserve">Operators always follow the sequential site selection process. Where an existing site can be shared or upgraded this will always adhered to before a new proposal is put forward for consideration. </w:t>
            </w:r>
          </w:p>
          <w:p w14:paraId="7763EC7F" w14:textId="77777777" w:rsidR="00624BE5" w:rsidRPr="005247D2" w:rsidRDefault="00624BE5" w:rsidP="00624BE5">
            <w:pPr>
              <w:pStyle w:val="Default"/>
              <w:jc w:val="both"/>
              <w:rPr>
                <w:color w:val="auto"/>
                <w:lang w:eastAsia="en-US"/>
              </w:rPr>
            </w:pPr>
          </w:p>
          <w:p w14:paraId="4F74ADC9" w14:textId="15D9BDA8" w:rsidR="00624BE5" w:rsidRPr="005247D2" w:rsidRDefault="00624BE5" w:rsidP="00624BE5">
            <w:pPr>
              <w:pStyle w:val="Default"/>
              <w:jc w:val="both"/>
              <w:rPr>
                <w:color w:val="auto"/>
                <w:lang w:eastAsia="en-US"/>
              </w:rPr>
            </w:pPr>
            <w:r w:rsidRPr="005247D2">
              <w:rPr>
                <w:color w:val="auto"/>
                <w:lang w:eastAsia="en-US"/>
              </w:rPr>
              <w:t>The support for telecoms and the need not to constrain Operators is laid out in Paragraph 11</w:t>
            </w:r>
            <w:r w:rsidR="00D54923">
              <w:rPr>
                <w:color w:val="auto"/>
                <w:lang w:eastAsia="en-US"/>
              </w:rPr>
              <w:t>8</w:t>
            </w:r>
            <w:r>
              <w:rPr>
                <w:color w:val="auto"/>
                <w:lang w:eastAsia="en-US"/>
              </w:rPr>
              <w:t>:</w:t>
            </w:r>
            <w:r w:rsidRPr="005247D2">
              <w:rPr>
                <w:color w:val="auto"/>
                <w:lang w:eastAsia="en-US"/>
              </w:rPr>
              <w:t xml:space="preserve"> </w:t>
            </w:r>
          </w:p>
          <w:p w14:paraId="4A3BD65B" w14:textId="77777777" w:rsidR="00624BE5" w:rsidRPr="005247D2" w:rsidRDefault="00624BE5" w:rsidP="00624BE5">
            <w:pPr>
              <w:jc w:val="both"/>
              <w:rPr>
                <w:rFonts w:ascii="Arial" w:hAnsi="Arial" w:cs="Arial"/>
                <w:i/>
                <w:sz w:val="24"/>
                <w:szCs w:val="24"/>
              </w:rPr>
            </w:pPr>
          </w:p>
          <w:p w14:paraId="749B2ED5" w14:textId="77777777" w:rsidR="00624BE5" w:rsidRPr="005247D2" w:rsidRDefault="00624BE5" w:rsidP="00624BE5">
            <w:pPr>
              <w:pStyle w:val="Default"/>
              <w:jc w:val="both"/>
              <w:rPr>
                <w:i/>
                <w:color w:val="auto"/>
                <w:lang w:eastAsia="en-US"/>
              </w:rPr>
            </w:pPr>
            <w:r w:rsidRPr="005247D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2B15A5A2" w14:textId="77777777" w:rsidR="00624BE5" w:rsidRPr="0027719B" w:rsidRDefault="00624BE5" w:rsidP="00894D5B">
            <w:pPr>
              <w:rPr>
                <w:rFonts w:ascii="Arial" w:hAnsi="Arial" w:cs="Arial"/>
                <w:b/>
                <w:bCs/>
                <w:sz w:val="12"/>
                <w:szCs w:val="12"/>
              </w:rPr>
            </w:pPr>
          </w:p>
          <w:p w14:paraId="14C1F39F" w14:textId="645EFCD0"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6FABDFFE" w14:textId="77777777" w:rsidR="00894D5B" w:rsidRPr="0027719B" w:rsidRDefault="00894D5B" w:rsidP="00894D5B">
            <w:pPr>
              <w:jc w:val="both"/>
              <w:rPr>
                <w:rFonts w:ascii="Arial" w:hAnsi="Arial" w:cs="Arial"/>
                <w:sz w:val="12"/>
                <w:szCs w:val="12"/>
              </w:rPr>
            </w:pPr>
          </w:p>
          <w:p w14:paraId="2FBD0D2F"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that the development is complaint with the council’s policy and that in accordance with Section 38 (6) of the Planning and Compensation Act 2004 permission should be granted for the installation. </w:t>
            </w:r>
          </w:p>
          <w:p w14:paraId="02AF8BEF" w14:textId="77777777" w:rsidR="00894D5B" w:rsidRDefault="00894D5B" w:rsidP="00894D5B">
            <w:pPr>
              <w:jc w:val="both"/>
              <w:rPr>
                <w:rFonts w:ascii="Arial" w:hAnsi="Arial" w:cs="Arial"/>
                <w:sz w:val="24"/>
                <w:szCs w:val="24"/>
              </w:rPr>
            </w:pPr>
          </w:p>
          <w:p w14:paraId="23980AB8"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1AE005D9" w14:textId="77777777" w:rsidR="00894D5B" w:rsidRDefault="00894D5B" w:rsidP="00894D5B">
            <w:pPr>
              <w:jc w:val="both"/>
              <w:rPr>
                <w:rFonts w:ascii="Arial" w:hAnsi="Arial" w:cs="Arial"/>
                <w:sz w:val="24"/>
                <w:szCs w:val="24"/>
              </w:rPr>
            </w:pPr>
          </w:p>
          <w:p w14:paraId="1F4D0783" w14:textId="77777777" w:rsidR="00894D5B" w:rsidRDefault="00894D5B" w:rsidP="00894D5B">
            <w:pPr>
              <w:jc w:val="both"/>
              <w:rPr>
                <w:rFonts w:ascii="Arial" w:hAnsi="Arial" w:cs="Arial"/>
                <w:sz w:val="24"/>
                <w:szCs w:val="24"/>
              </w:rPr>
            </w:pPr>
            <w:r>
              <w:rPr>
                <w:rFonts w:ascii="Arial" w:hAnsi="Arial" w:cs="Arial"/>
                <w:sz w:val="24"/>
                <w:szCs w:val="24"/>
              </w:rPr>
              <w:t xml:space="preserve">Taking into account the factors of technical constraints, available sites and planning constraints we consider that this site and design clearly represents the optimum environmental solution.  </w:t>
            </w:r>
          </w:p>
          <w:p w14:paraId="6925F079" w14:textId="77777777" w:rsidR="00894D5B" w:rsidRDefault="00894D5B" w:rsidP="00894D5B">
            <w:pPr>
              <w:jc w:val="both"/>
              <w:rPr>
                <w:rFonts w:ascii="Arial" w:hAnsi="Arial" w:cs="Arial"/>
                <w:sz w:val="24"/>
                <w:szCs w:val="24"/>
              </w:rPr>
            </w:pPr>
          </w:p>
          <w:p w14:paraId="6F874186"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ccords with the requirements of the Nationa</w:t>
            </w:r>
            <w:r w:rsidR="005A3FC1">
              <w:rPr>
                <w:rFonts w:ascii="Arial" w:hAnsi="Arial" w:cs="Arial"/>
                <w:sz w:val="24"/>
                <w:szCs w:val="24"/>
              </w:rPr>
              <w:t xml:space="preserve">l Planning Policy Framework and </w:t>
            </w:r>
            <w:r>
              <w:rPr>
                <w:rFonts w:ascii="Arial" w:hAnsi="Arial" w:cs="Arial"/>
                <w:sz w:val="24"/>
                <w:szCs w:val="24"/>
              </w:rPr>
              <w:t xml:space="preserve">Local Plan Policies. </w:t>
            </w:r>
          </w:p>
          <w:p w14:paraId="32E99D47" w14:textId="77777777" w:rsidR="004B2171" w:rsidRPr="0027719B" w:rsidRDefault="004B2171">
            <w:pPr>
              <w:jc w:val="both"/>
              <w:rPr>
                <w:rFonts w:ascii="Arial" w:hAnsi="Arial" w:cs="Arial"/>
                <w:sz w:val="12"/>
                <w:szCs w:val="12"/>
              </w:rPr>
            </w:pPr>
          </w:p>
          <w:p w14:paraId="504C9CEA" w14:textId="2BF1C06A" w:rsidR="004B2171" w:rsidRPr="009D72F3" w:rsidRDefault="0027719B">
            <w:pPr>
              <w:jc w:val="both"/>
              <w:rPr>
                <w:rStyle w:val="Hyperlink"/>
              </w:rPr>
            </w:pPr>
            <w:hyperlink r:id="rId13" w:history="1">
              <w:r w:rsidR="009D72F3" w:rsidRPr="00B6406B">
                <w:rPr>
                  <w:rStyle w:val="Hyperlink"/>
                  <w:rFonts w:ascii="Arial" w:hAnsi="Arial" w:cs="Arial"/>
                  <w:sz w:val="24"/>
                  <w:szCs w:val="24"/>
                </w:rPr>
                <w:t>j.marshall@whptelecoms.com</w:t>
              </w:r>
            </w:hyperlink>
          </w:p>
          <w:p w14:paraId="262CA0F7" w14:textId="77777777" w:rsidR="004B2171" w:rsidRPr="00AA1A3F" w:rsidRDefault="004B2171" w:rsidP="00AA1A3F">
            <w:pPr>
              <w:jc w:val="both"/>
              <w:rPr>
                <w:rFonts w:ascii="Arial" w:hAnsi="Arial" w:cs="Arial"/>
                <w:sz w:val="24"/>
                <w:szCs w:val="24"/>
              </w:rPr>
            </w:pPr>
          </w:p>
        </w:tc>
      </w:tr>
    </w:tbl>
    <w:p w14:paraId="2A3E097E" w14:textId="77777777" w:rsidR="004B2171" w:rsidRDefault="004B2171">
      <w:pPr>
        <w:rPr>
          <w:rFonts w:ascii="Arial" w:hAnsi="Arial" w:cs="Arial"/>
          <w:b/>
          <w:bCs/>
          <w:sz w:val="24"/>
          <w:szCs w:val="24"/>
        </w:rPr>
      </w:pPr>
    </w:p>
    <w:p w14:paraId="28FF0137" w14:textId="77777777" w:rsidR="004B2171" w:rsidRDefault="004B2171">
      <w:pPr>
        <w:rPr>
          <w:rFonts w:ascii="Arial" w:hAnsi="Arial" w:cs="Arial"/>
          <w:sz w:val="24"/>
          <w:szCs w:val="24"/>
        </w:rPr>
      </w:pPr>
      <w:r>
        <w:rPr>
          <w:rFonts w:ascii="Arial" w:hAnsi="Arial" w:cs="Arial"/>
          <w:sz w:val="24"/>
          <w:szCs w:val="24"/>
        </w:rPr>
        <w:t>Contact Details</w:t>
      </w:r>
    </w:p>
    <w:p w14:paraId="59DE57AC" w14:textId="77777777" w:rsidR="004B2171" w:rsidRPr="0027719B" w:rsidRDefault="004B2171">
      <w:pPr>
        <w:rPr>
          <w:rFonts w:ascii="Arial" w:hAnsi="Arial" w:cs="Arial"/>
          <w:b/>
          <w:bCs/>
          <w:sz w:val="12"/>
          <w:szCs w:val="12"/>
        </w:rPr>
      </w:pPr>
    </w:p>
    <w:tbl>
      <w:tblPr>
        <w:tblW w:w="10367" w:type="dxa"/>
        <w:tblInd w:w="2" w:type="dxa"/>
        <w:tblLook w:val="0000" w:firstRow="0" w:lastRow="0" w:firstColumn="0" w:lastColumn="0" w:noHBand="0" w:noVBand="0"/>
      </w:tblPr>
      <w:tblGrid>
        <w:gridCol w:w="2274"/>
        <w:gridCol w:w="2368"/>
        <w:gridCol w:w="2317"/>
        <w:gridCol w:w="3408"/>
      </w:tblGrid>
      <w:tr w:rsidR="004B2171" w14:paraId="2370A8D1" w14:textId="77777777" w:rsidTr="0027719B">
        <w:tc>
          <w:tcPr>
            <w:tcW w:w="2274" w:type="dxa"/>
          </w:tcPr>
          <w:p w14:paraId="41D64045" w14:textId="77777777" w:rsidR="004B2171" w:rsidRDefault="004B2171">
            <w:pPr>
              <w:rPr>
                <w:rFonts w:ascii="Arial" w:hAnsi="Arial" w:cs="Arial"/>
                <w:sz w:val="24"/>
                <w:szCs w:val="24"/>
              </w:rPr>
            </w:pPr>
            <w:r>
              <w:rPr>
                <w:rFonts w:ascii="Arial" w:hAnsi="Arial" w:cs="Arial"/>
                <w:sz w:val="24"/>
                <w:szCs w:val="24"/>
              </w:rPr>
              <w:t>Name: (Agent)</w:t>
            </w:r>
          </w:p>
        </w:tc>
        <w:tc>
          <w:tcPr>
            <w:tcW w:w="2368" w:type="dxa"/>
            <w:tcBorders>
              <w:bottom w:val="single" w:sz="4" w:space="0" w:color="auto"/>
            </w:tcBorders>
          </w:tcPr>
          <w:p w14:paraId="059FBB6B" w14:textId="77777777" w:rsidR="004C50AA" w:rsidRDefault="009D72F3" w:rsidP="0027719B">
            <w:pPr>
              <w:rPr>
                <w:rFonts w:ascii="Arial" w:hAnsi="Arial" w:cs="Arial"/>
                <w:sz w:val="24"/>
                <w:szCs w:val="24"/>
              </w:rPr>
            </w:pPr>
            <w:r>
              <w:rPr>
                <w:rFonts w:ascii="Arial" w:hAnsi="Arial" w:cs="Arial"/>
                <w:sz w:val="24"/>
                <w:szCs w:val="24"/>
              </w:rPr>
              <w:t xml:space="preserve">Julia Marshall </w:t>
            </w:r>
          </w:p>
          <w:p w14:paraId="536C684A" w14:textId="5E191FAA" w:rsidR="0027719B" w:rsidRDefault="0027719B" w:rsidP="0027719B">
            <w:pPr>
              <w:rPr>
                <w:rFonts w:ascii="Arial" w:hAnsi="Arial" w:cs="Arial"/>
                <w:sz w:val="24"/>
                <w:szCs w:val="24"/>
              </w:rPr>
            </w:pPr>
          </w:p>
        </w:tc>
        <w:tc>
          <w:tcPr>
            <w:tcW w:w="2317" w:type="dxa"/>
          </w:tcPr>
          <w:p w14:paraId="00E9B4D4" w14:textId="77777777" w:rsidR="004B2171" w:rsidRDefault="004B2171">
            <w:pPr>
              <w:rPr>
                <w:rFonts w:ascii="Arial" w:hAnsi="Arial" w:cs="Arial"/>
                <w:sz w:val="24"/>
                <w:szCs w:val="24"/>
              </w:rPr>
            </w:pPr>
            <w:r>
              <w:rPr>
                <w:rFonts w:ascii="Arial" w:hAnsi="Arial" w:cs="Arial"/>
                <w:sz w:val="24"/>
                <w:szCs w:val="24"/>
              </w:rPr>
              <w:t>Telephone:</w:t>
            </w:r>
          </w:p>
        </w:tc>
        <w:tc>
          <w:tcPr>
            <w:tcW w:w="3408" w:type="dxa"/>
            <w:tcBorders>
              <w:bottom w:val="single" w:sz="4" w:space="0" w:color="auto"/>
            </w:tcBorders>
          </w:tcPr>
          <w:p w14:paraId="20CAE99B" w14:textId="77777777" w:rsidR="004B2171" w:rsidRDefault="004B2171">
            <w:pPr>
              <w:rPr>
                <w:rFonts w:ascii="Arial" w:hAnsi="Arial" w:cs="Arial"/>
                <w:sz w:val="24"/>
                <w:szCs w:val="24"/>
              </w:rPr>
            </w:pPr>
          </w:p>
        </w:tc>
      </w:tr>
      <w:tr w:rsidR="004B2171" w14:paraId="44DDFEC9" w14:textId="77777777" w:rsidTr="0027719B">
        <w:tc>
          <w:tcPr>
            <w:tcW w:w="2274" w:type="dxa"/>
          </w:tcPr>
          <w:p w14:paraId="3409202C" w14:textId="77777777" w:rsidR="004B2171" w:rsidRDefault="004B2171">
            <w:pPr>
              <w:rPr>
                <w:rFonts w:ascii="Arial" w:hAnsi="Arial" w:cs="Arial"/>
                <w:sz w:val="24"/>
                <w:szCs w:val="24"/>
              </w:rPr>
            </w:pPr>
            <w:r>
              <w:rPr>
                <w:rFonts w:ascii="Arial" w:hAnsi="Arial" w:cs="Arial"/>
                <w:sz w:val="24"/>
                <w:szCs w:val="24"/>
              </w:rPr>
              <w:t>Operator:</w:t>
            </w:r>
          </w:p>
        </w:tc>
        <w:tc>
          <w:tcPr>
            <w:tcW w:w="2368" w:type="dxa"/>
            <w:tcBorders>
              <w:top w:val="single" w:sz="4" w:space="0" w:color="auto"/>
              <w:bottom w:val="single" w:sz="4" w:space="0" w:color="auto"/>
            </w:tcBorders>
          </w:tcPr>
          <w:p w14:paraId="53139B4E" w14:textId="77777777" w:rsidR="004B2171" w:rsidRDefault="00202C08">
            <w:pPr>
              <w:rPr>
                <w:rFonts w:ascii="Arial" w:hAnsi="Arial" w:cs="Arial"/>
                <w:sz w:val="24"/>
                <w:szCs w:val="24"/>
              </w:rPr>
            </w:pPr>
            <w:r>
              <w:rPr>
                <w:rFonts w:ascii="Arial" w:hAnsi="Arial" w:cs="Arial"/>
                <w:sz w:val="24"/>
                <w:szCs w:val="24"/>
              </w:rPr>
              <w:t>EE Ltd</w:t>
            </w:r>
            <w:r w:rsidR="004B2171">
              <w:rPr>
                <w:rFonts w:ascii="Arial" w:hAnsi="Arial" w:cs="Arial"/>
                <w:sz w:val="24"/>
                <w:szCs w:val="24"/>
              </w:rPr>
              <w:t xml:space="preserve"> </w:t>
            </w:r>
            <w:r w:rsidR="0046032C" w:rsidRPr="0046032C">
              <w:rPr>
                <w:rFonts w:ascii="Arial" w:hAnsi="Arial" w:cs="Arial"/>
                <w:sz w:val="24"/>
                <w:szCs w:val="24"/>
              </w:rPr>
              <w:t>&amp; H3G</w:t>
            </w:r>
          </w:p>
          <w:p w14:paraId="5D2409B1" w14:textId="77777777" w:rsidR="004C50AA" w:rsidRPr="0046032C" w:rsidRDefault="004C50AA">
            <w:pPr>
              <w:rPr>
                <w:rFonts w:ascii="Arial" w:hAnsi="Arial" w:cs="Arial"/>
                <w:sz w:val="24"/>
                <w:szCs w:val="24"/>
              </w:rPr>
            </w:pPr>
          </w:p>
        </w:tc>
        <w:tc>
          <w:tcPr>
            <w:tcW w:w="2317" w:type="dxa"/>
          </w:tcPr>
          <w:p w14:paraId="4A94BB5B" w14:textId="77777777" w:rsidR="004B2171" w:rsidRDefault="004B2171">
            <w:pPr>
              <w:rPr>
                <w:rFonts w:ascii="Arial" w:hAnsi="Arial" w:cs="Arial"/>
                <w:sz w:val="24"/>
                <w:szCs w:val="24"/>
              </w:rPr>
            </w:pPr>
            <w:r>
              <w:rPr>
                <w:rFonts w:ascii="Arial" w:hAnsi="Arial" w:cs="Arial"/>
                <w:sz w:val="24"/>
                <w:szCs w:val="24"/>
              </w:rPr>
              <w:t>Fax no:</w:t>
            </w:r>
          </w:p>
        </w:tc>
        <w:tc>
          <w:tcPr>
            <w:tcW w:w="3408" w:type="dxa"/>
            <w:tcBorders>
              <w:top w:val="single" w:sz="4" w:space="0" w:color="auto"/>
              <w:bottom w:val="single" w:sz="4" w:space="0" w:color="auto"/>
            </w:tcBorders>
          </w:tcPr>
          <w:p w14:paraId="46E4715E" w14:textId="77777777" w:rsidR="004B2171" w:rsidRDefault="004B2171">
            <w:pPr>
              <w:rPr>
                <w:rFonts w:ascii="Arial" w:hAnsi="Arial" w:cs="Arial"/>
                <w:sz w:val="24"/>
                <w:szCs w:val="24"/>
              </w:rPr>
            </w:pPr>
            <w:r>
              <w:rPr>
                <w:rFonts w:ascii="Arial" w:hAnsi="Arial" w:cs="Arial"/>
                <w:sz w:val="24"/>
                <w:szCs w:val="24"/>
              </w:rPr>
              <w:t>N/A</w:t>
            </w:r>
          </w:p>
        </w:tc>
      </w:tr>
      <w:tr w:rsidR="004B2171" w14:paraId="6AF33F9E" w14:textId="77777777" w:rsidTr="0027719B">
        <w:tc>
          <w:tcPr>
            <w:tcW w:w="2274" w:type="dxa"/>
          </w:tcPr>
          <w:p w14:paraId="1384447B" w14:textId="77777777" w:rsidR="004B2171" w:rsidRDefault="004B2171">
            <w:pPr>
              <w:rPr>
                <w:rFonts w:ascii="Arial" w:hAnsi="Arial" w:cs="Arial"/>
                <w:sz w:val="24"/>
                <w:szCs w:val="24"/>
              </w:rPr>
            </w:pPr>
            <w:r>
              <w:rPr>
                <w:rFonts w:ascii="Arial" w:hAnsi="Arial" w:cs="Arial"/>
                <w:sz w:val="24"/>
                <w:szCs w:val="24"/>
              </w:rPr>
              <w:t>Address:</w:t>
            </w:r>
          </w:p>
        </w:tc>
        <w:tc>
          <w:tcPr>
            <w:tcW w:w="2368" w:type="dxa"/>
            <w:tcBorders>
              <w:top w:val="single" w:sz="4" w:space="0" w:color="auto"/>
              <w:bottom w:val="single" w:sz="4" w:space="0" w:color="auto"/>
            </w:tcBorders>
          </w:tcPr>
          <w:p w14:paraId="28F6047E" w14:textId="77777777" w:rsidR="004804F0" w:rsidRPr="004804F0" w:rsidRDefault="004804F0" w:rsidP="004804F0">
            <w:pPr>
              <w:rPr>
                <w:rFonts w:ascii="Arial" w:hAnsi="Arial" w:cs="Arial"/>
                <w:sz w:val="24"/>
                <w:szCs w:val="24"/>
              </w:rPr>
            </w:pPr>
            <w:r w:rsidRPr="004804F0">
              <w:rPr>
                <w:rFonts w:ascii="Arial" w:hAnsi="Arial" w:cs="Arial"/>
                <w:sz w:val="24"/>
                <w:szCs w:val="24"/>
              </w:rPr>
              <w:t>WHP Telecoms Ltd</w:t>
            </w:r>
          </w:p>
          <w:p w14:paraId="18BE4689" w14:textId="4580A6C2" w:rsidR="004804F0" w:rsidRPr="004804F0" w:rsidRDefault="004804F0" w:rsidP="004804F0">
            <w:pPr>
              <w:rPr>
                <w:rFonts w:ascii="Arial" w:hAnsi="Arial" w:cs="Arial"/>
                <w:sz w:val="24"/>
                <w:szCs w:val="24"/>
              </w:rPr>
            </w:pPr>
            <w:r w:rsidRPr="004804F0">
              <w:rPr>
                <w:rFonts w:ascii="Arial" w:hAnsi="Arial" w:cs="Arial"/>
                <w:sz w:val="24"/>
                <w:szCs w:val="24"/>
              </w:rPr>
              <w:t>1</w:t>
            </w:r>
            <w:r w:rsidR="007F1608">
              <w:rPr>
                <w:rFonts w:ascii="Arial" w:hAnsi="Arial" w:cs="Arial"/>
                <w:sz w:val="24"/>
                <w:szCs w:val="24"/>
              </w:rPr>
              <w:t>a</w:t>
            </w:r>
            <w:r w:rsidRPr="004804F0">
              <w:rPr>
                <w:rFonts w:ascii="Arial" w:hAnsi="Arial" w:cs="Arial"/>
                <w:sz w:val="24"/>
                <w:szCs w:val="24"/>
              </w:rPr>
              <w:t xml:space="preserve"> Station Court</w:t>
            </w:r>
          </w:p>
          <w:p w14:paraId="64E28D3D" w14:textId="77777777" w:rsidR="004804F0" w:rsidRPr="004804F0" w:rsidRDefault="004804F0" w:rsidP="004804F0">
            <w:pPr>
              <w:rPr>
                <w:rFonts w:ascii="Arial" w:hAnsi="Arial" w:cs="Arial"/>
                <w:sz w:val="24"/>
                <w:szCs w:val="24"/>
              </w:rPr>
            </w:pPr>
            <w:r w:rsidRPr="004804F0">
              <w:rPr>
                <w:rFonts w:ascii="Arial" w:hAnsi="Arial" w:cs="Arial"/>
                <w:sz w:val="24"/>
                <w:szCs w:val="24"/>
              </w:rPr>
              <w:t>Station Road</w:t>
            </w:r>
          </w:p>
          <w:p w14:paraId="651D6B0B" w14:textId="738A38E4" w:rsidR="004804F0" w:rsidRDefault="004804F0" w:rsidP="004804F0">
            <w:pPr>
              <w:rPr>
                <w:rFonts w:ascii="Arial" w:hAnsi="Arial" w:cs="Arial"/>
                <w:sz w:val="24"/>
                <w:szCs w:val="24"/>
              </w:rPr>
            </w:pPr>
            <w:r w:rsidRPr="004804F0">
              <w:rPr>
                <w:rFonts w:ascii="Arial" w:hAnsi="Arial" w:cs="Arial"/>
                <w:sz w:val="24"/>
                <w:szCs w:val="24"/>
              </w:rPr>
              <w:t>Guiseley</w:t>
            </w:r>
          </w:p>
          <w:p w14:paraId="18B5698F" w14:textId="035296E4" w:rsidR="007F1608" w:rsidRPr="004804F0" w:rsidRDefault="007F1608" w:rsidP="004804F0">
            <w:pPr>
              <w:rPr>
                <w:rFonts w:ascii="Arial" w:hAnsi="Arial" w:cs="Arial"/>
                <w:sz w:val="24"/>
                <w:szCs w:val="24"/>
              </w:rPr>
            </w:pPr>
            <w:r>
              <w:rPr>
                <w:rFonts w:ascii="Arial" w:hAnsi="Arial" w:cs="Arial"/>
                <w:sz w:val="24"/>
                <w:szCs w:val="24"/>
              </w:rPr>
              <w:t>Leeds</w:t>
            </w:r>
          </w:p>
          <w:p w14:paraId="587150A9" w14:textId="59D7BDD8" w:rsidR="004B2171" w:rsidRPr="0027719B" w:rsidRDefault="004804F0">
            <w:pPr>
              <w:rPr>
                <w:rFonts w:ascii="Calibri" w:eastAsia="Calibri" w:hAnsi="Calibri" w:cs="Calibri"/>
                <w:b/>
                <w:bCs/>
                <w:noProof/>
                <w:color w:val="595959"/>
                <w:lang w:eastAsia="en-GB"/>
              </w:rPr>
            </w:pPr>
            <w:r w:rsidRPr="004804F0">
              <w:rPr>
                <w:rFonts w:ascii="Arial" w:hAnsi="Arial" w:cs="Arial"/>
                <w:sz w:val="24"/>
                <w:szCs w:val="24"/>
              </w:rPr>
              <w:t>LS20 8EY</w:t>
            </w:r>
          </w:p>
        </w:tc>
        <w:tc>
          <w:tcPr>
            <w:tcW w:w="2317" w:type="dxa"/>
          </w:tcPr>
          <w:p w14:paraId="0E303751" w14:textId="77777777" w:rsidR="004B2171" w:rsidRDefault="004B2171">
            <w:pPr>
              <w:rPr>
                <w:rFonts w:ascii="Arial" w:hAnsi="Arial" w:cs="Arial"/>
                <w:sz w:val="24"/>
                <w:szCs w:val="24"/>
              </w:rPr>
            </w:pPr>
            <w:r>
              <w:rPr>
                <w:rFonts w:ascii="Arial" w:hAnsi="Arial" w:cs="Arial"/>
                <w:sz w:val="24"/>
                <w:szCs w:val="24"/>
              </w:rPr>
              <w:t>Email Address:</w:t>
            </w:r>
          </w:p>
        </w:tc>
        <w:tc>
          <w:tcPr>
            <w:tcW w:w="3408" w:type="dxa"/>
            <w:tcBorders>
              <w:top w:val="single" w:sz="4" w:space="0" w:color="auto"/>
              <w:bottom w:val="single" w:sz="4" w:space="0" w:color="auto"/>
            </w:tcBorders>
          </w:tcPr>
          <w:p w14:paraId="0DD5176A" w14:textId="77777777" w:rsidR="0027719B" w:rsidRPr="009D72F3" w:rsidRDefault="0027719B" w:rsidP="0027719B">
            <w:pPr>
              <w:jc w:val="both"/>
              <w:rPr>
                <w:rStyle w:val="Hyperlink"/>
              </w:rPr>
            </w:pPr>
            <w:hyperlink r:id="rId14" w:history="1">
              <w:r w:rsidRPr="00B6406B">
                <w:rPr>
                  <w:rStyle w:val="Hyperlink"/>
                  <w:rFonts w:ascii="Arial" w:hAnsi="Arial" w:cs="Arial"/>
                  <w:sz w:val="24"/>
                  <w:szCs w:val="24"/>
                </w:rPr>
                <w:t>j.marshall@whptelecoms.com</w:t>
              </w:r>
            </w:hyperlink>
          </w:p>
          <w:p w14:paraId="6AC6E2AF" w14:textId="0927038B" w:rsidR="004B2171" w:rsidRDefault="004B2171" w:rsidP="000E366F">
            <w:pPr>
              <w:rPr>
                <w:rFonts w:ascii="Arial" w:hAnsi="Arial" w:cs="Arial"/>
                <w:sz w:val="24"/>
                <w:szCs w:val="24"/>
              </w:rPr>
            </w:pPr>
          </w:p>
        </w:tc>
      </w:tr>
      <w:tr w:rsidR="004B2171" w14:paraId="07881917" w14:textId="77777777" w:rsidTr="0027719B">
        <w:trPr>
          <w:trHeight w:val="70"/>
        </w:trPr>
        <w:tc>
          <w:tcPr>
            <w:tcW w:w="2274" w:type="dxa"/>
          </w:tcPr>
          <w:p w14:paraId="10DC8DE8" w14:textId="77777777" w:rsidR="004B2171" w:rsidRDefault="004B2171">
            <w:pPr>
              <w:rPr>
                <w:rFonts w:ascii="Arial" w:hAnsi="Arial" w:cs="Arial"/>
                <w:sz w:val="24"/>
                <w:szCs w:val="24"/>
              </w:rPr>
            </w:pPr>
          </w:p>
        </w:tc>
        <w:tc>
          <w:tcPr>
            <w:tcW w:w="2368" w:type="dxa"/>
            <w:tcBorders>
              <w:top w:val="single" w:sz="4" w:space="0" w:color="auto"/>
              <w:bottom w:val="single" w:sz="4" w:space="0" w:color="auto"/>
            </w:tcBorders>
          </w:tcPr>
          <w:p w14:paraId="783CBA58" w14:textId="77777777" w:rsidR="004B2171" w:rsidRDefault="004B2171">
            <w:pPr>
              <w:rPr>
                <w:rFonts w:ascii="Arial" w:hAnsi="Arial" w:cs="Arial"/>
                <w:sz w:val="24"/>
                <w:szCs w:val="24"/>
              </w:rPr>
            </w:pPr>
          </w:p>
        </w:tc>
        <w:tc>
          <w:tcPr>
            <w:tcW w:w="2317" w:type="dxa"/>
          </w:tcPr>
          <w:p w14:paraId="4CC5C398" w14:textId="77777777" w:rsidR="004B2171" w:rsidRDefault="004B2171">
            <w:pPr>
              <w:rPr>
                <w:rFonts w:ascii="Arial" w:hAnsi="Arial" w:cs="Arial"/>
                <w:sz w:val="24"/>
                <w:szCs w:val="24"/>
              </w:rPr>
            </w:pPr>
          </w:p>
        </w:tc>
        <w:tc>
          <w:tcPr>
            <w:tcW w:w="3408" w:type="dxa"/>
            <w:tcBorders>
              <w:top w:val="single" w:sz="4" w:space="0" w:color="auto"/>
              <w:bottom w:val="single" w:sz="4" w:space="0" w:color="auto"/>
            </w:tcBorders>
          </w:tcPr>
          <w:p w14:paraId="59ED8159" w14:textId="77777777" w:rsidR="004B2171" w:rsidRDefault="004B2171">
            <w:pPr>
              <w:rPr>
                <w:rFonts w:ascii="Arial" w:hAnsi="Arial" w:cs="Arial"/>
                <w:sz w:val="24"/>
                <w:szCs w:val="24"/>
              </w:rPr>
            </w:pPr>
          </w:p>
        </w:tc>
      </w:tr>
      <w:tr w:rsidR="004B2171" w14:paraId="576804DD" w14:textId="77777777" w:rsidTr="0027719B">
        <w:trPr>
          <w:trHeight w:val="418"/>
        </w:trPr>
        <w:tc>
          <w:tcPr>
            <w:tcW w:w="2274" w:type="dxa"/>
          </w:tcPr>
          <w:p w14:paraId="0B372E19" w14:textId="77777777" w:rsidR="004B2171" w:rsidRDefault="004B2171">
            <w:pPr>
              <w:rPr>
                <w:rFonts w:ascii="Arial" w:hAnsi="Arial" w:cs="Arial"/>
                <w:sz w:val="24"/>
                <w:szCs w:val="24"/>
              </w:rPr>
            </w:pPr>
            <w:r>
              <w:rPr>
                <w:rFonts w:ascii="Arial" w:hAnsi="Arial" w:cs="Arial"/>
                <w:sz w:val="24"/>
                <w:szCs w:val="24"/>
              </w:rPr>
              <w:t>Signed:</w:t>
            </w:r>
          </w:p>
        </w:tc>
        <w:tc>
          <w:tcPr>
            <w:tcW w:w="2368" w:type="dxa"/>
            <w:tcBorders>
              <w:top w:val="single" w:sz="4" w:space="0" w:color="auto"/>
              <w:bottom w:val="single" w:sz="4" w:space="0" w:color="auto"/>
            </w:tcBorders>
          </w:tcPr>
          <w:p w14:paraId="5EF02509" w14:textId="77777777" w:rsidR="004B2171" w:rsidRDefault="004B2171">
            <w:pPr>
              <w:rPr>
                <w:rFonts w:ascii="Arial" w:hAnsi="Arial" w:cs="Arial"/>
                <w:sz w:val="24"/>
                <w:szCs w:val="24"/>
              </w:rPr>
            </w:pPr>
          </w:p>
        </w:tc>
        <w:tc>
          <w:tcPr>
            <w:tcW w:w="2317" w:type="dxa"/>
          </w:tcPr>
          <w:p w14:paraId="3DC9ADB3" w14:textId="77777777" w:rsidR="004B2171" w:rsidRDefault="004B2171">
            <w:pPr>
              <w:rPr>
                <w:rFonts w:ascii="Arial" w:hAnsi="Arial" w:cs="Arial"/>
                <w:sz w:val="24"/>
                <w:szCs w:val="24"/>
              </w:rPr>
            </w:pPr>
            <w:r>
              <w:rPr>
                <w:rFonts w:ascii="Arial" w:hAnsi="Arial" w:cs="Arial"/>
                <w:sz w:val="24"/>
                <w:szCs w:val="24"/>
              </w:rPr>
              <w:t>Date:</w:t>
            </w:r>
          </w:p>
        </w:tc>
        <w:tc>
          <w:tcPr>
            <w:tcW w:w="3408" w:type="dxa"/>
            <w:tcBorders>
              <w:top w:val="single" w:sz="4" w:space="0" w:color="auto"/>
              <w:bottom w:val="single" w:sz="4" w:space="0" w:color="auto"/>
            </w:tcBorders>
          </w:tcPr>
          <w:p w14:paraId="7D198749" w14:textId="035B1F98" w:rsidR="004B2171" w:rsidRPr="0027719B" w:rsidRDefault="0027719B">
            <w:pPr>
              <w:rPr>
                <w:rFonts w:ascii="Arial" w:hAnsi="Arial" w:cs="Arial"/>
                <w:sz w:val="24"/>
                <w:szCs w:val="24"/>
              </w:rPr>
            </w:pPr>
            <w:r w:rsidRPr="0027719B">
              <w:rPr>
                <w:rFonts w:ascii="Arial" w:hAnsi="Arial" w:cs="Arial"/>
                <w:sz w:val="24"/>
                <w:szCs w:val="24"/>
              </w:rPr>
              <w:t>17</w:t>
            </w:r>
            <w:r w:rsidRPr="0027719B">
              <w:rPr>
                <w:rFonts w:ascii="Arial" w:hAnsi="Arial" w:cs="Arial"/>
                <w:sz w:val="24"/>
                <w:szCs w:val="24"/>
                <w:vertAlign w:val="superscript"/>
              </w:rPr>
              <w:t>th</w:t>
            </w:r>
            <w:r w:rsidRPr="0027719B">
              <w:rPr>
                <w:rFonts w:ascii="Arial" w:hAnsi="Arial" w:cs="Arial"/>
                <w:sz w:val="24"/>
                <w:szCs w:val="24"/>
              </w:rPr>
              <w:t xml:space="preserve"> May </w:t>
            </w:r>
            <w:r w:rsidR="004E76B0" w:rsidRPr="0027719B">
              <w:rPr>
                <w:rFonts w:ascii="Arial" w:hAnsi="Arial" w:cs="Arial"/>
                <w:sz w:val="24"/>
                <w:szCs w:val="24"/>
              </w:rPr>
              <w:t>20</w:t>
            </w:r>
            <w:r w:rsidR="005458A6" w:rsidRPr="0027719B">
              <w:rPr>
                <w:rFonts w:ascii="Arial" w:hAnsi="Arial" w:cs="Arial"/>
                <w:sz w:val="24"/>
                <w:szCs w:val="24"/>
              </w:rPr>
              <w:t>2</w:t>
            </w:r>
            <w:r w:rsidR="00C17BFD" w:rsidRPr="0027719B">
              <w:rPr>
                <w:rFonts w:ascii="Arial" w:hAnsi="Arial" w:cs="Arial"/>
                <w:sz w:val="24"/>
                <w:szCs w:val="24"/>
              </w:rPr>
              <w:t>4</w:t>
            </w:r>
          </w:p>
        </w:tc>
      </w:tr>
      <w:tr w:rsidR="004B2171" w14:paraId="36BFE723" w14:textId="77777777" w:rsidTr="0027719B">
        <w:trPr>
          <w:trHeight w:val="1006"/>
        </w:trPr>
        <w:tc>
          <w:tcPr>
            <w:tcW w:w="2274" w:type="dxa"/>
          </w:tcPr>
          <w:p w14:paraId="4C8F6A2D" w14:textId="77777777" w:rsidR="004B2171" w:rsidRDefault="004B2171">
            <w:pPr>
              <w:rPr>
                <w:rFonts w:ascii="Arial" w:hAnsi="Arial" w:cs="Arial"/>
                <w:sz w:val="24"/>
                <w:szCs w:val="24"/>
              </w:rPr>
            </w:pPr>
            <w:r>
              <w:rPr>
                <w:rFonts w:ascii="Arial" w:hAnsi="Arial" w:cs="Arial"/>
                <w:sz w:val="24"/>
                <w:szCs w:val="24"/>
              </w:rPr>
              <w:t>Position:</w:t>
            </w:r>
          </w:p>
        </w:tc>
        <w:tc>
          <w:tcPr>
            <w:tcW w:w="2368" w:type="dxa"/>
            <w:tcBorders>
              <w:top w:val="single" w:sz="4" w:space="0" w:color="auto"/>
              <w:bottom w:val="single" w:sz="4" w:space="0" w:color="auto"/>
            </w:tcBorders>
          </w:tcPr>
          <w:p w14:paraId="365A64A0" w14:textId="77777777" w:rsidR="0027719B" w:rsidRDefault="0027719B" w:rsidP="0027719B">
            <w:pPr>
              <w:rPr>
                <w:rFonts w:ascii="Arial" w:hAnsi="Arial" w:cs="Arial"/>
                <w:sz w:val="24"/>
                <w:szCs w:val="24"/>
              </w:rPr>
            </w:pPr>
            <w:r>
              <w:rPr>
                <w:rFonts w:ascii="Arial" w:hAnsi="Arial" w:cs="Arial"/>
                <w:sz w:val="24"/>
                <w:szCs w:val="24"/>
              </w:rPr>
              <w:t>Planning Manager</w:t>
            </w:r>
          </w:p>
          <w:p w14:paraId="34E91CA9" w14:textId="04E09254" w:rsidR="00A77EED" w:rsidRDefault="00A77EED">
            <w:pPr>
              <w:rPr>
                <w:rFonts w:ascii="Arial" w:hAnsi="Arial" w:cs="Arial"/>
                <w:sz w:val="24"/>
                <w:szCs w:val="24"/>
              </w:rPr>
            </w:pPr>
          </w:p>
        </w:tc>
        <w:tc>
          <w:tcPr>
            <w:tcW w:w="2317" w:type="dxa"/>
          </w:tcPr>
          <w:p w14:paraId="6DFD50D7" w14:textId="77777777" w:rsidR="004B2171" w:rsidRDefault="004B2171">
            <w:pPr>
              <w:rPr>
                <w:rFonts w:ascii="Arial" w:hAnsi="Arial" w:cs="Arial"/>
                <w:sz w:val="24"/>
                <w:szCs w:val="24"/>
              </w:rPr>
            </w:pPr>
            <w:r>
              <w:rPr>
                <w:rFonts w:ascii="Arial" w:hAnsi="Arial" w:cs="Arial"/>
                <w:sz w:val="24"/>
                <w:szCs w:val="24"/>
              </w:rPr>
              <w:t>Company:</w:t>
            </w:r>
          </w:p>
          <w:p w14:paraId="2A1332F4" w14:textId="77777777" w:rsidR="004B2171" w:rsidRPr="0027719B" w:rsidRDefault="004B2171">
            <w:pPr>
              <w:rPr>
                <w:rFonts w:ascii="Arial" w:hAnsi="Arial" w:cs="Arial"/>
                <w:sz w:val="12"/>
                <w:szCs w:val="12"/>
              </w:rPr>
            </w:pPr>
          </w:p>
          <w:p w14:paraId="3D969561"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3408" w:type="dxa"/>
            <w:tcBorders>
              <w:top w:val="single" w:sz="4" w:space="0" w:color="auto"/>
              <w:bottom w:val="single" w:sz="4" w:space="0" w:color="auto"/>
            </w:tcBorders>
          </w:tcPr>
          <w:p w14:paraId="54ED82CD" w14:textId="77777777" w:rsidR="004B2171" w:rsidRDefault="004B2171">
            <w:pPr>
              <w:rPr>
                <w:rFonts w:ascii="Arial" w:hAnsi="Arial" w:cs="Arial"/>
                <w:sz w:val="24"/>
                <w:szCs w:val="24"/>
              </w:rPr>
            </w:pPr>
            <w:r>
              <w:rPr>
                <w:rFonts w:ascii="Arial" w:hAnsi="Arial" w:cs="Arial"/>
                <w:sz w:val="24"/>
                <w:szCs w:val="24"/>
              </w:rPr>
              <w:t>WHP</w:t>
            </w:r>
          </w:p>
        </w:tc>
      </w:tr>
    </w:tbl>
    <w:p w14:paraId="7B12FC6F" w14:textId="77777777" w:rsidR="004B2171" w:rsidRDefault="004B2171"/>
    <w:sectPr w:rsidR="004B2171" w:rsidSect="0067585B">
      <w:headerReference w:type="default" r:id="rId15"/>
      <w:pgSz w:w="11909" w:h="16834" w:code="9"/>
      <w:pgMar w:top="851" w:right="992" w:bottom="851" w:left="851" w:header="567"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701A8F" w14:textId="77777777" w:rsidR="00FD50A0" w:rsidRDefault="00FD50A0">
      <w:r>
        <w:separator/>
      </w:r>
    </w:p>
  </w:endnote>
  <w:endnote w:type="continuationSeparator" w:id="0">
    <w:p w14:paraId="019E5DB4" w14:textId="77777777" w:rsidR="00FD50A0" w:rsidRDefault="00FD5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E00A29" w14:textId="77777777" w:rsidR="0067585B" w:rsidRDefault="0067585B" w:rsidP="0067585B">
    <w:pPr>
      <w:jc w:val="center"/>
      <w:rPr>
        <w:rFonts w:ascii="Arial" w:hAnsi="Arial" w:cs="Arial"/>
        <w:color w:val="222222"/>
        <w:sz w:val="16"/>
        <w:szCs w:val="16"/>
        <w:shd w:val="clear" w:color="auto" w:fill="FFFFFF"/>
      </w:rPr>
    </w:pPr>
    <w:bookmarkStart w:id="5" w:name="_Hlk62955016"/>
    <w:bookmarkStart w:id="6" w:name="_Hlk62955017"/>
    <w:bookmarkStart w:id="7" w:name="_Hlk63107731"/>
    <w:bookmarkStart w:id="8" w:name="_Hlk63107732"/>
    <w:bookmarkStart w:id="9" w:name="_Hlk63108667"/>
    <w:bookmarkStart w:id="10" w:name="_Hlk63108668"/>
  </w:p>
  <w:p w14:paraId="365AFA22" w14:textId="78BEDAE2" w:rsidR="0067585B" w:rsidRDefault="0067585B" w:rsidP="0067585B">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6C2C44DB" w14:textId="7EB30F32" w:rsidR="0067585B" w:rsidRDefault="0067585B" w:rsidP="0067585B">
    <w:pPr>
      <w:jc w:val="center"/>
      <w:rPr>
        <w:rFonts w:ascii="Arial" w:hAnsi="Arial" w:cs="Arial"/>
        <w:color w:val="222222"/>
        <w:sz w:val="16"/>
        <w:szCs w:val="16"/>
        <w:shd w:val="clear" w:color="auto" w:fill="FFFFFF"/>
      </w:rPr>
    </w:pPr>
    <w:r>
      <w:rPr>
        <w:rFonts w:ascii="Arial" w:hAnsi="Arial" w:cs="Arial"/>
        <w:color w:val="222222"/>
        <w:sz w:val="16"/>
        <w:szCs w:val="16"/>
        <w:shd w:val="clear" w:color="auto" w:fill="FFFFFF"/>
      </w:rPr>
      <w:t xml:space="preserve"> </w:t>
    </w:r>
    <w:r w:rsidRPr="006E4195">
      <w:rPr>
        <w:rFonts w:ascii="Arial" w:hAnsi="Arial" w:cs="Arial"/>
        <w:color w:val="222222"/>
        <w:sz w:val="16"/>
        <w:szCs w:val="16"/>
        <w:shd w:val="clear" w:color="auto" w:fill="FFFFFF"/>
      </w:rPr>
      <w:t>Registered Office: 401 Faraday Street, Birchwood Park, Warrington, WA3 6GA. VAT Registration 293349081.</w:t>
    </w:r>
    <w:bookmarkEnd w:id="5"/>
    <w:bookmarkEnd w:id="6"/>
    <w:bookmarkEnd w:id="7"/>
    <w:bookmarkEnd w:id="8"/>
    <w:bookmarkEnd w:id="9"/>
    <w:bookmarkEnd w:id="10"/>
  </w:p>
  <w:p w14:paraId="6F7E8A0C" w14:textId="5B3AC5B0" w:rsidR="004B2171" w:rsidRDefault="004B2171">
    <w:pPr>
      <w:pStyle w:val="Footer"/>
      <w:rPr>
        <w:rFonts w:ascii="Arial" w:hAnsi="Arial" w:cs="Arial"/>
        <w:b/>
        <w:bCs/>
        <w:color w:val="FFFFFF"/>
        <w:sz w:val="32"/>
        <w:szCs w:val="32"/>
      </w:rPr>
    </w:pP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6B1C8C" w14:textId="77777777" w:rsidR="00FD50A0" w:rsidRDefault="00FD50A0">
      <w:r>
        <w:separator/>
      </w:r>
    </w:p>
  </w:footnote>
  <w:footnote w:type="continuationSeparator" w:id="0">
    <w:p w14:paraId="750E59FB" w14:textId="77777777" w:rsidR="00FD50A0" w:rsidRDefault="00FD5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B5B0CA" w14:textId="570D0E80" w:rsidR="006B2942" w:rsidRPr="003B54EB" w:rsidRDefault="006B2942" w:rsidP="006B2942">
    <w:pPr>
      <w:pStyle w:val="Header"/>
      <w:tabs>
        <w:tab w:val="left" w:pos="1908"/>
        <w:tab w:val="left" w:pos="3180"/>
        <w:tab w:val="center" w:pos="3905"/>
        <w:tab w:val="left" w:pos="7488"/>
      </w:tabs>
      <w:rPr>
        <w:rFonts w:ascii="Calibri Light" w:hAnsi="Calibri Light" w:cs="Calibri Light"/>
        <w:b/>
        <w:bCs/>
      </w:rPr>
    </w:pPr>
    <w:bookmarkStart w:id="1" w:name="_Hlk62763955"/>
    <w:bookmarkStart w:id="2" w:name="_Hlk62763956"/>
    <w:bookmarkStart w:id="3" w:name="_Hlk62764981"/>
    <w:bookmarkStart w:id="4" w:name="_Hlk62764982"/>
    <w:r>
      <w:rPr>
        <w:rFonts w:ascii="Calibri" w:hAnsi="Calibri" w:cs="Calibri"/>
        <w:b/>
        <w:bCs/>
      </w:rPr>
      <w:t xml:space="preserve">                </w:t>
    </w:r>
    <w:r>
      <w:rPr>
        <w:rFonts w:ascii="Calibri" w:hAnsi="Calibri" w:cs="Calibri"/>
        <w:b/>
        <w:bCs/>
      </w:rPr>
      <w:tab/>
    </w:r>
    <w:r>
      <w:rPr>
        <w:rFonts w:ascii="Calibri" w:hAnsi="Calibri" w:cs="Calibri"/>
        <w:b/>
        <w:bCs/>
      </w:rPr>
      <w:tab/>
    </w:r>
  </w:p>
  <w:bookmarkEnd w:id="1"/>
  <w:bookmarkEnd w:id="2"/>
  <w:bookmarkEnd w:id="3"/>
  <w:bookmarkEnd w:id="4"/>
  <w:p w14:paraId="734C0883" w14:textId="72B8C0A8" w:rsidR="006B2942" w:rsidRDefault="0027719B" w:rsidP="006B2942">
    <w:pPr>
      <w:pStyle w:val="Header"/>
    </w:pPr>
    <w:r>
      <w:rPr>
        <w:noProof/>
      </w:rPr>
      <w:pict w14:anchorId="05E3A2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39.8pt;margin-top:-45.35pt;width:54.15pt;height:45.65pt;z-index:251659264;visibility:visible;mso-wrap-style:square;mso-width-percent:0;mso-height-percent:0;mso-wrap-distance-left:9pt;mso-wrap-distance-top:0;mso-wrap-distance-right:9pt;mso-wrap-distance-bottom:0;mso-position-horizontal-relative:margin;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6B2942">
      <w:rPr>
        <w:rFonts w:ascii="Calibri" w:hAnsi="Calibri" w:cs="Calibri"/>
        <w:b/>
        <w:bCs/>
      </w:rPr>
      <w:t xml:space="preserve">                                 </w:t>
    </w:r>
  </w:p>
  <w:p w14:paraId="630CBEB2" w14:textId="042EBB79" w:rsidR="006B2942" w:rsidRDefault="006B2942" w:rsidP="006B2942">
    <w:pPr>
      <w:pStyle w:val="Header"/>
    </w:pPr>
    <w:r>
      <w:t xml:space="preserve">                          </w:t>
    </w:r>
    <w:r>
      <w:tab/>
    </w:r>
  </w:p>
  <w:p w14:paraId="71F2F659" w14:textId="5F002FEC" w:rsidR="006B2942" w:rsidRPr="007F1608" w:rsidRDefault="006B2942" w:rsidP="007F1608">
    <w:pPr>
      <w:rPr>
        <w:rFonts w:ascii="Calibri" w:eastAsia="Calibri" w:hAnsi="Calibri" w:cs="Calibri"/>
        <w:b/>
        <w:bCs/>
        <w:noProof/>
        <w:color w:val="595959"/>
        <w:lang w:eastAsia="en-GB"/>
      </w:rPr>
    </w:pPr>
    <w:r>
      <w:tab/>
    </w:r>
    <w:r w:rsidR="004804F0">
      <w:tab/>
    </w:r>
    <w:r w:rsidR="004804F0">
      <w:tab/>
    </w:r>
    <w:r w:rsidR="004804F0">
      <w:rPr>
        <w:rFonts w:ascii="Calibri" w:eastAsia="Calibri" w:hAnsi="Calibri" w:cs="Calibri"/>
        <w:b/>
        <w:bCs/>
        <w:noProof/>
        <w:color w:val="595959"/>
        <w:lang w:eastAsia="en-GB"/>
      </w:rPr>
      <w:t>WHP Telecoms Ltd, 1</w:t>
    </w:r>
    <w:r w:rsidR="007F1608">
      <w:rPr>
        <w:rFonts w:ascii="Calibri" w:eastAsia="Calibri" w:hAnsi="Calibri" w:cs="Calibri"/>
        <w:b/>
        <w:bCs/>
        <w:noProof/>
        <w:color w:val="595959"/>
        <w:lang w:eastAsia="en-GB"/>
      </w:rPr>
      <w:t>a</w:t>
    </w:r>
    <w:r w:rsidR="004804F0">
      <w:rPr>
        <w:rFonts w:ascii="Calibri" w:eastAsia="Calibri" w:hAnsi="Calibri" w:cs="Calibri"/>
        <w:b/>
        <w:bCs/>
        <w:noProof/>
        <w:color w:val="595959"/>
        <w:lang w:eastAsia="en-GB"/>
      </w:rPr>
      <w:t xml:space="preserve"> Station Court, Station Road, Guiseley, LS20 8EY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537A71" w14:textId="6F0D66E2" w:rsidR="006B2942" w:rsidRDefault="006B2942" w:rsidP="006B2942">
    <w:pPr>
      <w:pStyle w:val="Header"/>
      <w:tabs>
        <w:tab w:val="clear" w:pos="8306"/>
        <w:tab w:val="right" w:pos="1006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8284745">
    <w:abstractNumId w:val="2"/>
  </w:num>
  <w:num w:numId="2" w16cid:durableId="2105035454">
    <w:abstractNumId w:val="5"/>
  </w:num>
  <w:num w:numId="3" w16cid:durableId="1664158457">
    <w:abstractNumId w:val="9"/>
  </w:num>
  <w:num w:numId="4" w16cid:durableId="199256515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8573155">
    <w:abstractNumId w:val="8"/>
  </w:num>
  <w:num w:numId="6" w16cid:durableId="1954050529">
    <w:abstractNumId w:val="6"/>
  </w:num>
  <w:num w:numId="7" w16cid:durableId="61768478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3648320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08388078">
    <w:abstractNumId w:val="0"/>
  </w:num>
  <w:num w:numId="10" w16cid:durableId="2041471211">
    <w:abstractNumId w:val="1"/>
  </w:num>
  <w:num w:numId="11" w16cid:durableId="705645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455D3"/>
    <w:rsid w:val="00071B12"/>
    <w:rsid w:val="000842BF"/>
    <w:rsid w:val="00091F33"/>
    <w:rsid w:val="00095930"/>
    <w:rsid w:val="000A126F"/>
    <w:rsid w:val="000B42A8"/>
    <w:rsid w:val="000E366F"/>
    <w:rsid w:val="001126D5"/>
    <w:rsid w:val="00113CB7"/>
    <w:rsid w:val="001178FB"/>
    <w:rsid w:val="0013174E"/>
    <w:rsid w:val="00141B94"/>
    <w:rsid w:val="001455B7"/>
    <w:rsid w:val="00146229"/>
    <w:rsid w:val="00151421"/>
    <w:rsid w:val="00151575"/>
    <w:rsid w:val="001571B5"/>
    <w:rsid w:val="00180AB9"/>
    <w:rsid w:val="00194C80"/>
    <w:rsid w:val="00196167"/>
    <w:rsid w:val="001A1C76"/>
    <w:rsid w:val="001A48BC"/>
    <w:rsid w:val="001C26F9"/>
    <w:rsid w:val="001C447E"/>
    <w:rsid w:val="00202C08"/>
    <w:rsid w:val="00215214"/>
    <w:rsid w:val="002322E2"/>
    <w:rsid w:val="00237CB2"/>
    <w:rsid w:val="00267591"/>
    <w:rsid w:val="00272A9B"/>
    <w:rsid w:val="002753F1"/>
    <w:rsid w:val="0027719B"/>
    <w:rsid w:val="00294826"/>
    <w:rsid w:val="00296034"/>
    <w:rsid w:val="002A5069"/>
    <w:rsid w:val="002B0E49"/>
    <w:rsid w:val="002B2695"/>
    <w:rsid w:val="002C2222"/>
    <w:rsid w:val="002D1A4B"/>
    <w:rsid w:val="00310469"/>
    <w:rsid w:val="003125F2"/>
    <w:rsid w:val="00316CD9"/>
    <w:rsid w:val="00321B0C"/>
    <w:rsid w:val="00327CBA"/>
    <w:rsid w:val="003505A5"/>
    <w:rsid w:val="00357D79"/>
    <w:rsid w:val="0037090B"/>
    <w:rsid w:val="003A5BAD"/>
    <w:rsid w:val="003B50C5"/>
    <w:rsid w:val="003D7741"/>
    <w:rsid w:val="003E45BB"/>
    <w:rsid w:val="003F675E"/>
    <w:rsid w:val="00401B8E"/>
    <w:rsid w:val="00404C08"/>
    <w:rsid w:val="00424C25"/>
    <w:rsid w:val="00450743"/>
    <w:rsid w:val="0045755A"/>
    <w:rsid w:val="0046032C"/>
    <w:rsid w:val="004804F0"/>
    <w:rsid w:val="00482ACF"/>
    <w:rsid w:val="004843BC"/>
    <w:rsid w:val="004B2171"/>
    <w:rsid w:val="004C366E"/>
    <w:rsid w:val="004C50AA"/>
    <w:rsid w:val="004E2593"/>
    <w:rsid w:val="004E3ACC"/>
    <w:rsid w:val="004E76B0"/>
    <w:rsid w:val="00501823"/>
    <w:rsid w:val="00510475"/>
    <w:rsid w:val="00513BC2"/>
    <w:rsid w:val="00517E54"/>
    <w:rsid w:val="00520EFC"/>
    <w:rsid w:val="00524540"/>
    <w:rsid w:val="005247D2"/>
    <w:rsid w:val="005458A6"/>
    <w:rsid w:val="0055509B"/>
    <w:rsid w:val="00575B74"/>
    <w:rsid w:val="005A3FC1"/>
    <w:rsid w:val="005B02CF"/>
    <w:rsid w:val="005B1BE2"/>
    <w:rsid w:val="005B7E25"/>
    <w:rsid w:val="005C5AB0"/>
    <w:rsid w:val="005E47E0"/>
    <w:rsid w:val="005E5DF8"/>
    <w:rsid w:val="005F17A9"/>
    <w:rsid w:val="0060049B"/>
    <w:rsid w:val="00602914"/>
    <w:rsid w:val="00610DCC"/>
    <w:rsid w:val="0061391A"/>
    <w:rsid w:val="00624BE5"/>
    <w:rsid w:val="006350AA"/>
    <w:rsid w:val="00637E36"/>
    <w:rsid w:val="006401D3"/>
    <w:rsid w:val="0064134C"/>
    <w:rsid w:val="00645D29"/>
    <w:rsid w:val="006527EF"/>
    <w:rsid w:val="0065349E"/>
    <w:rsid w:val="006614C2"/>
    <w:rsid w:val="006728E5"/>
    <w:rsid w:val="006737B1"/>
    <w:rsid w:val="0067585B"/>
    <w:rsid w:val="00686E57"/>
    <w:rsid w:val="006B2942"/>
    <w:rsid w:val="006B7D16"/>
    <w:rsid w:val="006C6AAB"/>
    <w:rsid w:val="006D7DEB"/>
    <w:rsid w:val="006E7DB2"/>
    <w:rsid w:val="006F0516"/>
    <w:rsid w:val="006F7BA4"/>
    <w:rsid w:val="00705D7B"/>
    <w:rsid w:val="00725FA7"/>
    <w:rsid w:val="0073013A"/>
    <w:rsid w:val="007371E0"/>
    <w:rsid w:val="00737F7C"/>
    <w:rsid w:val="0074559D"/>
    <w:rsid w:val="0076445A"/>
    <w:rsid w:val="00774003"/>
    <w:rsid w:val="00777149"/>
    <w:rsid w:val="007776C6"/>
    <w:rsid w:val="00794B7C"/>
    <w:rsid w:val="0079561E"/>
    <w:rsid w:val="007C41B2"/>
    <w:rsid w:val="007C53ED"/>
    <w:rsid w:val="007D2C6C"/>
    <w:rsid w:val="007D6DCF"/>
    <w:rsid w:val="007F15DD"/>
    <w:rsid w:val="007F1608"/>
    <w:rsid w:val="00803343"/>
    <w:rsid w:val="00810990"/>
    <w:rsid w:val="00815A29"/>
    <w:rsid w:val="008451C1"/>
    <w:rsid w:val="00845899"/>
    <w:rsid w:val="0085211B"/>
    <w:rsid w:val="00852DEF"/>
    <w:rsid w:val="00866194"/>
    <w:rsid w:val="00873ED9"/>
    <w:rsid w:val="0088293C"/>
    <w:rsid w:val="00894D5B"/>
    <w:rsid w:val="008B2EF4"/>
    <w:rsid w:val="008C4977"/>
    <w:rsid w:val="008E645F"/>
    <w:rsid w:val="008F1778"/>
    <w:rsid w:val="008F44CC"/>
    <w:rsid w:val="00904564"/>
    <w:rsid w:val="00921F3B"/>
    <w:rsid w:val="009414ED"/>
    <w:rsid w:val="00950C7B"/>
    <w:rsid w:val="009514C2"/>
    <w:rsid w:val="009541F8"/>
    <w:rsid w:val="009809B2"/>
    <w:rsid w:val="009820F1"/>
    <w:rsid w:val="00983B97"/>
    <w:rsid w:val="0099393B"/>
    <w:rsid w:val="00994FBA"/>
    <w:rsid w:val="00995F51"/>
    <w:rsid w:val="009A04F8"/>
    <w:rsid w:val="009A589E"/>
    <w:rsid w:val="009D72F3"/>
    <w:rsid w:val="009F4001"/>
    <w:rsid w:val="009F528A"/>
    <w:rsid w:val="009F7286"/>
    <w:rsid w:val="00A20273"/>
    <w:rsid w:val="00A30D39"/>
    <w:rsid w:val="00A45D3D"/>
    <w:rsid w:val="00A7708C"/>
    <w:rsid w:val="00A77EED"/>
    <w:rsid w:val="00A87EFF"/>
    <w:rsid w:val="00AA1A3F"/>
    <w:rsid w:val="00AB0CCA"/>
    <w:rsid w:val="00AC30B3"/>
    <w:rsid w:val="00AC63BC"/>
    <w:rsid w:val="00AD0F28"/>
    <w:rsid w:val="00AE2189"/>
    <w:rsid w:val="00AE3A07"/>
    <w:rsid w:val="00AF46A0"/>
    <w:rsid w:val="00AF5B94"/>
    <w:rsid w:val="00AF6E55"/>
    <w:rsid w:val="00AF6F01"/>
    <w:rsid w:val="00AF74A8"/>
    <w:rsid w:val="00B06640"/>
    <w:rsid w:val="00B229DB"/>
    <w:rsid w:val="00B230E9"/>
    <w:rsid w:val="00B26B40"/>
    <w:rsid w:val="00B344AB"/>
    <w:rsid w:val="00B37712"/>
    <w:rsid w:val="00B44140"/>
    <w:rsid w:val="00B45D96"/>
    <w:rsid w:val="00B51B19"/>
    <w:rsid w:val="00B52594"/>
    <w:rsid w:val="00B55786"/>
    <w:rsid w:val="00B561C0"/>
    <w:rsid w:val="00B6575E"/>
    <w:rsid w:val="00B70D37"/>
    <w:rsid w:val="00B74AAE"/>
    <w:rsid w:val="00B75DDB"/>
    <w:rsid w:val="00B972DE"/>
    <w:rsid w:val="00BA5A67"/>
    <w:rsid w:val="00BB6D9A"/>
    <w:rsid w:val="00BB6DEC"/>
    <w:rsid w:val="00BC050B"/>
    <w:rsid w:val="00BD28E6"/>
    <w:rsid w:val="00BE0CB5"/>
    <w:rsid w:val="00BF27B2"/>
    <w:rsid w:val="00C13DAD"/>
    <w:rsid w:val="00C17BFD"/>
    <w:rsid w:val="00C3169A"/>
    <w:rsid w:val="00C33DDA"/>
    <w:rsid w:val="00C354EA"/>
    <w:rsid w:val="00C37870"/>
    <w:rsid w:val="00C476CD"/>
    <w:rsid w:val="00C50CBA"/>
    <w:rsid w:val="00C52D18"/>
    <w:rsid w:val="00C5300A"/>
    <w:rsid w:val="00C57CDF"/>
    <w:rsid w:val="00C604F1"/>
    <w:rsid w:val="00C83F11"/>
    <w:rsid w:val="00C92555"/>
    <w:rsid w:val="00CA139E"/>
    <w:rsid w:val="00CA4F75"/>
    <w:rsid w:val="00CC55D0"/>
    <w:rsid w:val="00CD0F8C"/>
    <w:rsid w:val="00CD3DE2"/>
    <w:rsid w:val="00CD5FD8"/>
    <w:rsid w:val="00CD6F35"/>
    <w:rsid w:val="00CF0534"/>
    <w:rsid w:val="00CF4DC2"/>
    <w:rsid w:val="00CF7639"/>
    <w:rsid w:val="00D11A56"/>
    <w:rsid w:val="00D2183A"/>
    <w:rsid w:val="00D31F1B"/>
    <w:rsid w:val="00D5033E"/>
    <w:rsid w:val="00D51321"/>
    <w:rsid w:val="00D54923"/>
    <w:rsid w:val="00D73820"/>
    <w:rsid w:val="00D80FF1"/>
    <w:rsid w:val="00D81EBD"/>
    <w:rsid w:val="00D825DF"/>
    <w:rsid w:val="00D96581"/>
    <w:rsid w:val="00D968F0"/>
    <w:rsid w:val="00D971D2"/>
    <w:rsid w:val="00DC4DF8"/>
    <w:rsid w:val="00DE1C58"/>
    <w:rsid w:val="00DE1E51"/>
    <w:rsid w:val="00DE26A3"/>
    <w:rsid w:val="00DF6623"/>
    <w:rsid w:val="00E137FB"/>
    <w:rsid w:val="00E26612"/>
    <w:rsid w:val="00E27FA5"/>
    <w:rsid w:val="00E52F33"/>
    <w:rsid w:val="00E6156C"/>
    <w:rsid w:val="00E622ED"/>
    <w:rsid w:val="00E721D9"/>
    <w:rsid w:val="00E7561E"/>
    <w:rsid w:val="00EA0907"/>
    <w:rsid w:val="00EA6917"/>
    <w:rsid w:val="00EA6CAF"/>
    <w:rsid w:val="00EC0AD2"/>
    <w:rsid w:val="00ED0586"/>
    <w:rsid w:val="00ED338E"/>
    <w:rsid w:val="00EE210B"/>
    <w:rsid w:val="00EF65AE"/>
    <w:rsid w:val="00F02281"/>
    <w:rsid w:val="00F13FFF"/>
    <w:rsid w:val="00F25022"/>
    <w:rsid w:val="00F30E41"/>
    <w:rsid w:val="00F5124F"/>
    <w:rsid w:val="00F821A0"/>
    <w:rsid w:val="00F95A8B"/>
    <w:rsid w:val="00FB09EC"/>
    <w:rsid w:val="00FB0E11"/>
    <w:rsid w:val="00FB59A2"/>
    <w:rsid w:val="00FB5EFC"/>
    <w:rsid w:val="00FC2F30"/>
    <w:rsid w:val="00FC4630"/>
    <w:rsid w:val="00FD044F"/>
    <w:rsid w:val="00FD50A0"/>
    <w:rsid w:val="00FF0CB1"/>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1DEC30C"/>
  <w15:docId w15:val="{C9AA3CCE-2BC0-45CF-800D-3F8362700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BAD"/>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basedOn w:val="Normal"/>
    <w:rsid w:val="001C26F9"/>
    <w:pPr>
      <w:autoSpaceDE w:val="0"/>
      <w:autoSpaceDN w:val="0"/>
    </w:pPr>
    <w:rPr>
      <w:rFonts w:ascii="Arial" w:eastAsia="Calibri" w:hAnsi="Arial" w:cs="Arial"/>
      <w:color w:val="000000"/>
      <w:sz w:val="24"/>
      <w:szCs w:val="24"/>
      <w:lang w:eastAsia="en-GB"/>
    </w:rPr>
  </w:style>
  <w:style w:type="character" w:styleId="UnresolvedMention">
    <w:name w:val="Unresolved Mention"/>
    <w:basedOn w:val="DefaultParagraphFont"/>
    <w:uiPriority w:val="99"/>
    <w:semiHidden/>
    <w:unhideWhenUsed/>
    <w:rsid w:val="009D72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6341868">
      <w:bodyDiv w:val="1"/>
      <w:marLeft w:val="0"/>
      <w:marRight w:val="0"/>
      <w:marTop w:val="0"/>
      <w:marBottom w:val="0"/>
      <w:divBdr>
        <w:top w:val="none" w:sz="0" w:space="0" w:color="auto"/>
        <w:left w:val="none" w:sz="0" w:space="0" w:color="auto"/>
        <w:bottom w:val="none" w:sz="0" w:space="0" w:color="auto"/>
        <w:right w:val="none" w:sz="0" w:space="0" w:color="auto"/>
      </w:divBdr>
    </w:div>
    <w:div w:id="612369030">
      <w:bodyDiv w:val="1"/>
      <w:marLeft w:val="0"/>
      <w:marRight w:val="0"/>
      <w:marTop w:val="0"/>
      <w:marBottom w:val="0"/>
      <w:divBdr>
        <w:top w:val="none" w:sz="0" w:space="0" w:color="auto"/>
        <w:left w:val="none" w:sz="0" w:space="0" w:color="auto"/>
        <w:bottom w:val="none" w:sz="0" w:space="0" w:color="auto"/>
        <w:right w:val="none" w:sz="0" w:space="0" w:color="auto"/>
      </w:divBdr>
    </w:div>
    <w:div w:id="783187935">
      <w:bodyDiv w:val="1"/>
      <w:marLeft w:val="0"/>
      <w:marRight w:val="0"/>
      <w:marTop w:val="0"/>
      <w:marBottom w:val="0"/>
      <w:divBdr>
        <w:top w:val="none" w:sz="0" w:space="0" w:color="auto"/>
        <w:left w:val="none" w:sz="0" w:space="0" w:color="auto"/>
        <w:bottom w:val="none" w:sz="0" w:space="0" w:color="auto"/>
        <w:right w:val="none" w:sz="0" w:space="0" w:color="auto"/>
      </w:divBdr>
    </w:div>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303079816">
      <w:bodyDiv w:val="1"/>
      <w:marLeft w:val="0"/>
      <w:marRight w:val="0"/>
      <w:marTop w:val="0"/>
      <w:marBottom w:val="0"/>
      <w:divBdr>
        <w:top w:val="none" w:sz="0" w:space="0" w:color="auto"/>
        <w:left w:val="none" w:sz="0" w:space="0" w:color="auto"/>
        <w:bottom w:val="none" w:sz="0" w:space="0" w:color="auto"/>
        <w:right w:val="none" w:sz="0" w:space="0" w:color="auto"/>
      </w:divBdr>
    </w:div>
    <w:div w:id="1788235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j.marshall@whptelecoms.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j.marshall@whptelecom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7FE795-6AE6-471F-AE9C-2A8A2F37C3EC}">
  <ds:schemaRefs>
    <ds:schemaRef ds:uri="http://schemas.microsoft.com/sharepoint/v3/contenttype/forms"/>
  </ds:schemaRefs>
</ds:datastoreItem>
</file>

<file path=customXml/itemProps2.xml><?xml version="1.0" encoding="utf-8"?>
<ds:datastoreItem xmlns:ds="http://schemas.openxmlformats.org/officeDocument/2006/customXml" ds:itemID="{32277F44-F2E0-4719-A4C1-334A5375D5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C33311-42D1-438A-B29C-31A4A6EDF18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445</TotalTime>
  <Pages>9</Pages>
  <Words>3386</Words>
  <Characters>19304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De Rose</cp:lastModifiedBy>
  <cp:revision>85</cp:revision>
  <cp:lastPrinted>2003-05-08T08:09:00Z</cp:lastPrinted>
  <dcterms:created xsi:type="dcterms:W3CDTF">2011-03-04T10:01:00Z</dcterms:created>
  <dcterms:modified xsi:type="dcterms:W3CDTF">2024-05-16T13:12:00Z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5396600</vt:r8>
  </property>
</Properties>
</file>