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2A45FC" w14:textId="18CBAB8B" w:rsidR="004320FB" w:rsidRDefault="004320FB"/>
    <w:p w14:paraId="5880A28D" w14:textId="5CDE9435" w:rsidR="004320FB" w:rsidRDefault="004320FB"/>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37F7AF2B" w14:textId="77777777">
        <w:tc>
          <w:tcPr>
            <w:tcW w:w="10282" w:type="dxa"/>
          </w:tcPr>
          <w:p w14:paraId="196AF9A3" w14:textId="77777777" w:rsidR="004B2171" w:rsidRDefault="004B2171">
            <w:pPr>
              <w:jc w:val="center"/>
              <w:rPr>
                <w:rFonts w:ascii="Arial" w:hAnsi="Arial" w:cs="Arial"/>
                <w:b/>
                <w:bCs/>
                <w:caps/>
                <w:sz w:val="24"/>
                <w:szCs w:val="24"/>
              </w:rPr>
            </w:pPr>
            <w:r>
              <w:rPr>
                <w:rFonts w:ascii="Arial" w:hAnsi="Arial" w:cs="Arial"/>
                <w:b/>
                <w:bCs/>
                <w:caps/>
                <w:sz w:val="24"/>
                <w:szCs w:val="24"/>
              </w:rPr>
              <w:t xml:space="preserve"> SITE SPECIFIC SUPPLEMENTARY INFORMATION</w:t>
            </w:r>
          </w:p>
        </w:tc>
      </w:tr>
    </w:tbl>
    <w:p w14:paraId="3407CD01" w14:textId="77777777" w:rsidR="004B2171" w:rsidRDefault="004B2171">
      <w:pPr>
        <w:rPr>
          <w:rFonts w:ascii="Arial" w:hAnsi="Arial" w:cs="Arial"/>
          <w:sz w:val="24"/>
          <w:szCs w:val="24"/>
        </w:rPr>
      </w:pPr>
    </w:p>
    <w:p w14:paraId="2A5064AC" w14:textId="77777777"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Site Details</w:t>
      </w:r>
    </w:p>
    <w:p w14:paraId="6932F4FF"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0"/>
        <w:gridCol w:w="2570"/>
        <w:gridCol w:w="2571"/>
        <w:gridCol w:w="2571"/>
      </w:tblGrid>
      <w:tr w:rsidR="004B2171" w14:paraId="5BF77400" w14:textId="77777777">
        <w:trPr>
          <w:cantSplit/>
        </w:trPr>
        <w:tc>
          <w:tcPr>
            <w:tcW w:w="2570" w:type="dxa"/>
          </w:tcPr>
          <w:p w14:paraId="62EDC4A9" w14:textId="77777777" w:rsidR="004B2171" w:rsidRDefault="004B2171">
            <w:pPr>
              <w:rPr>
                <w:rFonts w:ascii="Arial" w:hAnsi="Arial" w:cs="Arial"/>
                <w:sz w:val="24"/>
                <w:szCs w:val="24"/>
              </w:rPr>
            </w:pPr>
            <w:r>
              <w:rPr>
                <w:rFonts w:ascii="Arial" w:hAnsi="Arial" w:cs="Arial"/>
                <w:sz w:val="24"/>
                <w:szCs w:val="24"/>
              </w:rPr>
              <w:t>Site Name:</w:t>
            </w:r>
          </w:p>
        </w:tc>
        <w:tc>
          <w:tcPr>
            <w:tcW w:w="2570" w:type="dxa"/>
          </w:tcPr>
          <w:p w14:paraId="569E620F" w14:textId="15904394" w:rsidR="004B2171" w:rsidRDefault="005D0CB3">
            <w:pPr>
              <w:rPr>
                <w:rFonts w:ascii="Arial" w:hAnsi="Arial" w:cs="Arial"/>
                <w:sz w:val="24"/>
                <w:szCs w:val="24"/>
              </w:rPr>
            </w:pPr>
            <w:r>
              <w:rPr>
                <w:rFonts w:ascii="Arial" w:hAnsi="Arial" w:cs="Arial"/>
                <w:sz w:val="24"/>
                <w:szCs w:val="24"/>
              </w:rPr>
              <w:t>Sheriff Street</w:t>
            </w:r>
          </w:p>
        </w:tc>
        <w:tc>
          <w:tcPr>
            <w:tcW w:w="2571" w:type="dxa"/>
            <w:vMerge w:val="restart"/>
          </w:tcPr>
          <w:p w14:paraId="1524AB0D" w14:textId="77777777" w:rsidR="004B2171" w:rsidRDefault="004B2171">
            <w:pPr>
              <w:rPr>
                <w:rFonts w:ascii="Arial" w:hAnsi="Arial" w:cs="Arial"/>
                <w:sz w:val="24"/>
                <w:szCs w:val="24"/>
              </w:rPr>
            </w:pPr>
            <w:r>
              <w:rPr>
                <w:rFonts w:ascii="Arial" w:hAnsi="Arial" w:cs="Arial"/>
                <w:sz w:val="24"/>
                <w:szCs w:val="24"/>
              </w:rPr>
              <w:t>Site Address:</w:t>
            </w:r>
          </w:p>
        </w:tc>
        <w:tc>
          <w:tcPr>
            <w:tcW w:w="2571" w:type="dxa"/>
            <w:vMerge w:val="restart"/>
          </w:tcPr>
          <w:p w14:paraId="693C97CC" w14:textId="77777777" w:rsidR="004B2171" w:rsidRDefault="005D0CB3" w:rsidP="008451C1">
            <w:pPr>
              <w:rPr>
                <w:rFonts w:ascii="Arial" w:hAnsi="Arial" w:cs="Arial"/>
                <w:sz w:val="24"/>
                <w:szCs w:val="24"/>
              </w:rPr>
            </w:pPr>
            <w:r>
              <w:rPr>
                <w:rFonts w:ascii="Arial" w:hAnsi="Arial" w:cs="Arial"/>
                <w:sz w:val="24"/>
                <w:szCs w:val="24"/>
              </w:rPr>
              <w:t>Sheriff Street</w:t>
            </w:r>
          </w:p>
          <w:p w14:paraId="52A53088" w14:textId="77777777" w:rsidR="005D0CB3" w:rsidRDefault="005D0CB3" w:rsidP="008451C1">
            <w:pPr>
              <w:rPr>
                <w:rFonts w:ascii="Arial" w:hAnsi="Arial" w:cs="Arial"/>
                <w:sz w:val="24"/>
                <w:szCs w:val="24"/>
              </w:rPr>
            </w:pPr>
            <w:r>
              <w:rPr>
                <w:rFonts w:ascii="Arial" w:hAnsi="Arial" w:cs="Arial"/>
                <w:sz w:val="24"/>
                <w:szCs w:val="24"/>
              </w:rPr>
              <w:t>Rochdale</w:t>
            </w:r>
          </w:p>
          <w:p w14:paraId="390BAFB5" w14:textId="77777777" w:rsidR="005D0CB3" w:rsidRDefault="005D0CB3" w:rsidP="008451C1">
            <w:pPr>
              <w:rPr>
                <w:rFonts w:ascii="Arial" w:hAnsi="Arial" w:cs="Arial"/>
                <w:sz w:val="24"/>
                <w:szCs w:val="24"/>
              </w:rPr>
            </w:pPr>
            <w:r>
              <w:rPr>
                <w:rFonts w:ascii="Arial" w:hAnsi="Arial" w:cs="Arial"/>
                <w:sz w:val="24"/>
                <w:szCs w:val="24"/>
              </w:rPr>
              <w:t>Greater Manchester</w:t>
            </w:r>
          </w:p>
          <w:p w14:paraId="3AC2BDC8" w14:textId="2D0A9857" w:rsidR="005D0CB3" w:rsidRDefault="005D0CB3" w:rsidP="008451C1">
            <w:pPr>
              <w:rPr>
                <w:rFonts w:ascii="Arial" w:hAnsi="Arial" w:cs="Arial"/>
                <w:sz w:val="24"/>
                <w:szCs w:val="24"/>
              </w:rPr>
            </w:pPr>
            <w:r>
              <w:rPr>
                <w:rFonts w:ascii="Arial" w:hAnsi="Arial" w:cs="Arial"/>
                <w:sz w:val="24"/>
                <w:szCs w:val="24"/>
              </w:rPr>
              <w:t>OL12 6QR</w:t>
            </w:r>
          </w:p>
        </w:tc>
      </w:tr>
      <w:tr w:rsidR="004B2171" w14:paraId="278A6B03" w14:textId="77777777">
        <w:trPr>
          <w:cantSplit/>
        </w:trPr>
        <w:tc>
          <w:tcPr>
            <w:tcW w:w="2570" w:type="dxa"/>
          </w:tcPr>
          <w:p w14:paraId="3F2A15BE" w14:textId="77777777" w:rsidR="004B2171" w:rsidRDefault="004B2171">
            <w:pPr>
              <w:rPr>
                <w:rFonts w:ascii="Arial" w:hAnsi="Arial" w:cs="Arial"/>
                <w:sz w:val="24"/>
                <w:szCs w:val="24"/>
              </w:rPr>
            </w:pPr>
            <w:r>
              <w:rPr>
                <w:rFonts w:ascii="Arial" w:hAnsi="Arial" w:cs="Arial"/>
                <w:sz w:val="24"/>
                <w:szCs w:val="24"/>
              </w:rPr>
              <w:t>NGR:</w:t>
            </w:r>
          </w:p>
        </w:tc>
        <w:tc>
          <w:tcPr>
            <w:tcW w:w="2570" w:type="dxa"/>
          </w:tcPr>
          <w:p w14:paraId="4C90E986" w14:textId="042EF65A" w:rsidR="004B2171" w:rsidRDefault="005D0CB3">
            <w:pPr>
              <w:rPr>
                <w:rFonts w:ascii="Arial" w:hAnsi="Arial" w:cs="Arial"/>
                <w:sz w:val="24"/>
                <w:szCs w:val="24"/>
              </w:rPr>
            </w:pPr>
            <w:r w:rsidRPr="005D0CB3">
              <w:rPr>
                <w:rFonts w:ascii="Arial" w:hAnsi="Arial" w:cs="Arial"/>
                <w:sz w:val="24"/>
                <w:szCs w:val="24"/>
              </w:rPr>
              <w:t>E: 389291 N: 413833</w:t>
            </w:r>
          </w:p>
        </w:tc>
        <w:tc>
          <w:tcPr>
            <w:tcW w:w="2571" w:type="dxa"/>
            <w:vMerge/>
          </w:tcPr>
          <w:p w14:paraId="6E5B88CD" w14:textId="77777777" w:rsidR="004B2171" w:rsidRDefault="004B2171">
            <w:pPr>
              <w:rPr>
                <w:rFonts w:ascii="Arial" w:hAnsi="Arial" w:cs="Arial"/>
                <w:sz w:val="24"/>
                <w:szCs w:val="24"/>
              </w:rPr>
            </w:pPr>
          </w:p>
        </w:tc>
        <w:tc>
          <w:tcPr>
            <w:tcW w:w="2571" w:type="dxa"/>
            <w:vMerge/>
          </w:tcPr>
          <w:p w14:paraId="489C197B" w14:textId="77777777" w:rsidR="004B2171" w:rsidRDefault="004B2171">
            <w:pPr>
              <w:rPr>
                <w:rFonts w:ascii="Arial" w:hAnsi="Arial" w:cs="Arial"/>
                <w:sz w:val="24"/>
                <w:szCs w:val="24"/>
              </w:rPr>
            </w:pPr>
          </w:p>
        </w:tc>
      </w:tr>
      <w:tr w:rsidR="004B2171" w14:paraId="141DFD39" w14:textId="77777777">
        <w:tc>
          <w:tcPr>
            <w:tcW w:w="2570" w:type="dxa"/>
          </w:tcPr>
          <w:p w14:paraId="04381814" w14:textId="77777777" w:rsidR="004B2171" w:rsidRDefault="004B2171">
            <w:pPr>
              <w:rPr>
                <w:rFonts w:ascii="Arial" w:hAnsi="Arial" w:cs="Arial"/>
                <w:sz w:val="24"/>
                <w:szCs w:val="24"/>
              </w:rPr>
            </w:pPr>
            <w:r>
              <w:rPr>
                <w:rFonts w:ascii="Arial" w:hAnsi="Arial" w:cs="Arial"/>
                <w:sz w:val="24"/>
                <w:szCs w:val="24"/>
              </w:rPr>
              <w:t>Site Ref Number:</w:t>
            </w:r>
          </w:p>
        </w:tc>
        <w:tc>
          <w:tcPr>
            <w:tcW w:w="2570" w:type="dxa"/>
          </w:tcPr>
          <w:p w14:paraId="77005D67" w14:textId="3E1302DB" w:rsidR="004B2171" w:rsidRDefault="005D0CB3" w:rsidP="00EA6917">
            <w:pPr>
              <w:rPr>
                <w:rFonts w:ascii="Arial" w:hAnsi="Arial" w:cs="Arial"/>
                <w:sz w:val="24"/>
                <w:szCs w:val="24"/>
              </w:rPr>
            </w:pPr>
            <w:r>
              <w:rPr>
                <w:rFonts w:ascii="Arial" w:hAnsi="Arial" w:cs="Arial"/>
                <w:sz w:val="24"/>
                <w:szCs w:val="24"/>
              </w:rPr>
              <w:t>NTQ 95986</w:t>
            </w:r>
          </w:p>
        </w:tc>
        <w:tc>
          <w:tcPr>
            <w:tcW w:w="2571" w:type="dxa"/>
          </w:tcPr>
          <w:p w14:paraId="640C23B7" w14:textId="77777777" w:rsidR="004B2171" w:rsidRDefault="004B2171">
            <w:pPr>
              <w:rPr>
                <w:rFonts w:ascii="Arial" w:hAnsi="Arial" w:cs="Arial"/>
                <w:sz w:val="24"/>
                <w:szCs w:val="24"/>
              </w:rPr>
            </w:pPr>
            <w:r>
              <w:rPr>
                <w:rFonts w:ascii="Arial" w:hAnsi="Arial" w:cs="Arial"/>
                <w:sz w:val="24"/>
                <w:szCs w:val="24"/>
              </w:rPr>
              <w:t xml:space="preserve">Site Type: Macro </w:t>
            </w:r>
          </w:p>
        </w:tc>
        <w:tc>
          <w:tcPr>
            <w:tcW w:w="2571" w:type="dxa"/>
          </w:tcPr>
          <w:p w14:paraId="40C30184" w14:textId="03A852F4" w:rsidR="004B2171" w:rsidRDefault="00757B5F">
            <w:pPr>
              <w:rPr>
                <w:rFonts w:ascii="Arial" w:hAnsi="Arial" w:cs="Arial"/>
                <w:sz w:val="24"/>
                <w:szCs w:val="24"/>
              </w:rPr>
            </w:pPr>
            <w:r>
              <w:rPr>
                <w:rFonts w:ascii="Arial" w:hAnsi="Arial" w:cs="Arial"/>
                <w:sz w:val="24"/>
                <w:szCs w:val="24"/>
              </w:rPr>
              <w:t>Replacement – NTQ (Notice to Quit)</w:t>
            </w:r>
          </w:p>
        </w:tc>
      </w:tr>
    </w:tbl>
    <w:p w14:paraId="5D882622" w14:textId="77777777" w:rsidR="004B2171" w:rsidRDefault="004B2171">
      <w:pPr>
        <w:rPr>
          <w:rFonts w:ascii="Arial" w:hAnsi="Arial" w:cs="Arial"/>
          <w:sz w:val="24"/>
          <w:szCs w:val="24"/>
        </w:rPr>
      </w:pPr>
    </w:p>
    <w:p w14:paraId="4B2BC98E" w14:textId="3F1AC2DB"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Pre</w:t>
      </w:r>
      <w:r w:rsidR="004320FB">
        <w:rPr>
          <w:rFonts w:ascii="Arial" w:hAnsi="Arial" w:cs="Arial"/>
          <w:sz w:val="24"/>
          <w:szCs w:val="24"/>
        </w:rPr>
        <w:t>-</w:t>
      </w:r>
      <w:r>
        <w:rPr>
          <w:rFonts w:ascii="Arial" w:hAnsi="Arial" w:cs="Arial"/>
          <w:sz w:val="24"/>
          <w:szCs w:val="24"/>
        </w:rPr>
        <w:t>Application Check List</w:t>
      </w:r>
    </w:p>
    <w:p w14:paraId="69E0394E" w14:textId="77777777" w:rsidR="004B2171" w:rsidRDefault="004B2171">
      <w:pPr>
        <w:rPr>
          <w:rFonts w:ascii="Arial" w:hAnsi="Arial" w:cs="Arial"/>
          <w:sz w:val="24"/>
          <w:szCs w:val="24"/>
        </w:rPr>
      </w:pPr>
    </w:p>
    <w:p w14:paraId="5A0354AE" w14:textId="77777777" w:rsidR="004B2171" w:rsidRDefault="004B2171">
      <w:pPr>
        <w:rPr>
          <w:rFonts w:ascii="Arial" w:hAnsi="Arial" w:cs="Arial"/>
          <w:b/>
          <w:bCs/>
          <w:sz w:val="24"/>
          <w:szCs w:val="24"/>
        </w:rPr>
      </w:pPr>
      <w:r>
        <w:rPr>
          <w:rFonts w:ascii="Arial" w:hAnsi="Arial" w:cs="Arial"/>
          <w:b/>
          <w:bCs/>
          <w:sz w:val="24"/>
          <w:szCs w:val="24"/>
        </w:rPr>
        <w:t>Site Selection</w:t>
      </w:r>
    </w:p>
    <w:p w14:paraId="4CD46DE7"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1CFD7FD1" w14:textId="77777777">
        <w:tc>
          <w:tcPr>
            <w:tcW w:w="7905" w:type="dxa"/>
          </w:tcPr>
          <w:p w14:paraId="0C8916D4" w14:textId="77777777" w:rsidR="004B2171" w:rsidRDefault="004B2171">
            <w:pPr>
              <w:rPr>
                <w:rFonts w:ascii="Arial" w:hAnsi="Arial" w:cs="Arial"/>
                <w:sz w:val="24"/>
                <w:szCs w:val="24"/>
              </w:rPr>
            </w:pPr>
            <w:r>
              <w:rPr>
                <w:rFonts w:ascii="Arial" w:hAnsi="Arial" w:cs="Arial"/>
                <w:sz w:val="24"/>
                <w:szCs w:val="24"/>
              </w:rPr>
              <w:t>Was an LPA mast register used to check for suitable sites by the operator or the LPA?</w:t>
            </w:r>
          </w:p>
        </w:tc>
        <w:tc>
          <w:tcPr>
            <w:tcW w:w="1134" w:type="dxa"/>
          </w:tcPr>
          <w:p w14:paraId="023D89AD" w14:textId="77777777" w:rsidR="004B2171" w:rsidRDefault="004B2171">
            <w:pPr>
              <w:jc w:val="center"/>
              <w:rPr>
                <w:rFonts w:ascii="Arial" w:hAnsi="Arial" w:cs="Arial"/>
                <w:sz w:val="24"/>
                <w:szCs w:val="24"/>
              </w:rPr>
            </w:pPr>
          </w:p>
        </w:tc>
        <w:tc>
          <w:tcPr>
            <w:tcW w:w="1243" w:type="dxa"/>
          </w:tcPr>
          <w:p w14:paraId="0DD77057"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701AFA56" w14:textId="77777777">
        <w:trPr>
          <w:cantSplit/>
          <w:trHeight w:val="855"/>
        </w:trPr>
        <w:tc>
          <w:tcPr>
            <w:tcW w:w="10282" w:type="dxa"/>
            <w:gridSpan w:val="3"/>
          </w:tcPr>
          <w:p w14:paraId="441D46F9" w14:textId="77777777" w:rsidR="004B2171" w:rsidRDefault="004B2171">
            <w:pPr>
              <w:rPr>
                <w:rFonts w:ascii="Arial" w:hAnsi="Arial" w:cs="Arial"/>
                <w:sz w:val="24"/>
                <w:szCs w:val="24"/>
              </w:rPr>
            </w:pPr>
            <w:r>
              <w:rPr>
                <w:rFonts w:ascii="Arial" w:hAnsi="Arial" w:cs="Arial"/>
                <w:sz w:val="24"/>
                <w:szCs w:val="24"/>
              </w:rPr>
              <w:t>If no explain why:</w:t>
            </w:r>
          </w:p>
          <w:p w14:paraId="32389453" w14:textId="77777777" w:rsidR="004B2171" w:rsidRDefault="004B2171">
            <w:pPr>
              <w:rPr>
                <w:rFonts w:ascii="Arial" w:hAnsi="Arial" w:cs="Arial"/>
                <w:sz w:val="24"/>
                <w:szCs w:val="24"/>
              </w:rPr>
            </w:pPr>
          </w:p>
          <w:p w14:paraId="3F9F1423" w14:textId="77777777" w:rsidR="004B2171" w:rsidRPr="00BF6F8B" w:rsidRDefault="00151421" w:rsidP="00A76FEE">
            <w:pPr>
              <w:jc w:val="both"/>
              <w:rPr>
                <w:rFonts w:ascii="Arial" w:hAnsi="Arial" w:cs="Arial"/>
                <w:sz w:val="24"/>
                <w:szCs w:val="24"/>
              </w:rPr>
            </w:pPr>
            <w:r w:rsidRPr="00BF6F8B">
              <w:rPr>
                <w:rFonts w:ascii="Arial" w:hAnsi="Arial" w:cs="Arial"/>
                <w:sz w:val="24"/>
                <w:szCs w:val="24"/>
              </w:rPr>
              <w:t>After a phone call to the LPA it was felt that the industry database was a more up to date source of information.</w:t>
            </w:r>
          </w:p>
          <w:p w14:paraId="54D45057" w14:textId="77777777" w:rsidR="004B2171" w:rsidRDefault="004B2171">
            <w:pPr>
              <w:rPr>
                <w:rFonts w:ascii="Arial" w:hAnsi="Arial" w:cs="Arial"/>
                <w:sz w:val="24"/>
                <w:szCs w:val="24"/>
              </w:rPr>
            </w:pPr>
          </w:p>
        </w:tc>
      </w:tr>
      <w:tr w:rsidR="004B2171" w14:paraId="13E22680" w14:textId="77777777">
        <w:tc>
          <w:tcPr>
            <w:tcW w:w="7905" w:type="dxa"/>
          </w:tcPr>
          <w:p w14:paraId="74728CA9" w14:textId="77777777" w:rsidR="004B2171" w:rsidRDefault="004B2171">
            <w:pPr>
              <w:rPr>
                <w:rFonts w:ascii="Arial" w:hAnsi="Arial" w:cs="Arial"/>
                <w:sz w:val="24"/>
                <w:szCs w:val="24"/>
              </w:rPr>
            </w:pPr>
            <w:r>
              <w:rPr>
                <w:rFonts w:ascii="Arial" w:hAnsi="Arial" w:cs="Arial"/>
                <w:sz w:val="24"/>
                <w:szCs w:val="24"/>
              </w:rPr>
              <w:t>Was the industry site database checked for suitable sites by the operator:</w:t>
            </w:r>
          </w:p>
          <w:p w14:paraId="5602A230" w14:textId="157995BF" w:rsidR="004320FB" w:rsidRDefault="004320FB">
            <w:pPr>
              <w:rPr>
                <w:rFonts w:ascii="Arial" w:hAnsi="Arial" w:cs="Arial"/>
                <w:sz w:val="24"/>
                <w:szCs w:val="24"/>
              </w:rPr>
            </w:pPr>
          </w:p>
        </w:tc>
        <w:tc>
          <w:tcPr>
            <w:tcW w:w="1134" w:type="dxa"/>
          </w:tcPr>
          <w:p w14:paraId="3E14E979"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434D9F39" w14:textId="77777777" w:rsidR="004B2171" w:rsidRDefault="004B2171">
            <w:pPr>
              <w:jc w:val="center"/>
              <w:rPr>
                <w:rFonts w:ascii="Arial" w:hAnsi="Arial" w:cs="Arial"/>
                <w:sz w:val="24"/>
                <w:szCs w:val="24"/>
              </w:rPr>
            </w:pPr>
          </w:p>
        </w:tc>
      </w:tr>
      <w:tr w:rsidR="004B2171" w14:paraId="5255B8EC" w14:textId="77777777">
        <w:trPr>
          <w:cantSplit/>
          <w:trHeight w:val="899"/>
        </w:trPr>
        <w:tc>
          <w:tcPr>
            <w:tcW w:w="10282" w:type="dxa"/>
            <w:gridSpan w:val="3"/>
          </w:tcPr>
          <w:p w14:paraId="65EBB957" w14:textId="77777777" w:rsidR="004B2171" w:rsidRDefault="004B2171">
            <w:pPr>
              <w:rPr>
                <w:rFonts w:ascii="Arial" w:hAnsi="Arial" w:cs="Arial"/>
                <w:sz w:val="24"/>
                <w:szCs w:val="24"/>
              </w:rPr>
            </w:pPr>
            <w:r>
              <w:rPr>
                <w:rFonts w:ascii="Arial" w:hAnsi="Arial" w:cs="Arial"/>
                <w:sz w:val="24"/>
                <w:szCs w:val="24"/>
              </w:rPr>
              <w:t>If no explain why:</w:t>
            </w:r>
          </w:p>
          <w:p w14:paraId="1F322B54" w14:textId="77777777" w:rsidR="004B2171" w:rsidRDefault="004B2171">
            <w:pPr>
              <w:rPr>
                <w:rFonts w:ascii="Arial" w:hAnsi="Arial" w:cs="Arial"/>
                <w:sz w:val="24"/>
                <w:szCs w:val="24"/>
              </w:rPr>
            </w:pPr>
          </w:p>
          <w:p w14:paraId="62B4FE7E" w14:textId="77777777" w:rsidR="004B2171" w:rsidRDefault="004B2171">
            <w:pPr>
              <w:rPr>
                <w:ins w:id="0" w:author=" " w:date="2011-02-23T08:17:00Z"/>
                <w:rFonts w:ascii="Arial" w:hAnsi="Arial" w:cs="Arial"/>
                <w:sz w:val="24"/>
                <w:szCs w:val="24"/>
              </w:rPr>
            </w:pPr>
            <w:r>
              <w:rPr>
                <w:rFonts w:ascii="Arial" w:hAnsi="Arial" w:cs="Arial"/>
                <w:sz w:val="24"/>
                <w:szCs w:val="24"/>
              </w:rPr>
              <w:t>N/A</w:t>
            </w:r>
          </w:p>
          <w:p w14:paraId="549424D4" w14:textId="77777777" w:rsidR="004B2171" w:rsidRDefault="004B2171" w:rsidP="00CD5FD8">
            <w:pPr>
              <w:rPr>
                <w:rFonts w:ascii="Arial" w:hAnsi="Arial" w:cs="Arial"/>
                <w:sz w:val="24"/>
                <w:szCs w:val="24"/>
              </w:rPr>
            </w:pPr>
          </w:p>
        </w:tc>
      </w:tr>
    </w:tbl>
    <w:p w14:paraId="3DA422C1" w14:textId="77777777" w:rsidR="004B2171" w:rsidRDefault="004B2171">
      <w:pPr>
        <w:rPr>
          <w:rFonts w:ascii="Arial" w:hAnsi="Arial" w:cs="Arial"/>
          <w:b/>
          <w:bCs/>
          <w:sz w:val="24"/>
          <w:szCs w:val="24"/>
        </w:rPr>
      </w:pPr>
    </w:p>
    <w:p w14:paraId="5CD62AF7" w14:textId="77777777" w:rsidR="004B2171" w:rsidRDefault="004B2171">
      <w:pPr>
        <w:rPr>
          <w:rFonts w:ascii="Arial" w:hAnsi="Arial" w:cs="Arial"/>
          <w:b/>
          <w:bCs/>
          <w:sz w:val="24"/>
          <w:szCs w:val="24"/>
        </w:rPr>
      </w:pPr>
      <w:r>
        <w:rPr>
          <w:rFonts w:ascii="Arial" w:hAnsi="Arial" w:cs="Arial"/>
          <w:b/>
          <w:bCs/>
          <w:sz w:val="24"/>
          <w:szCs w:val="24"/>
        </w:rPr>
        <w:t>Pre-application consultation with LPA</w:t>
      </w:r>
    </w:p>
    <w:p w14:paraId="1F3B324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38DB3C25" w14:textId="77777777">
        <w:trPr>
          <w:cantSplit/>
        </w:trPr>
        <w:tc>
          <w:tcPr>
            <w:tcW w:w="7905" w:type="dxa"/>
          </w:tcPr>
          <w:p w14:paraId="3D059561" w14:textId="77777777" w:rsidR="004B2171" w:rsidRDefault="004B2171">
            <w:pPr>
              <w:rPr>
                <w:rFonts w:ascii="Arial" w:hAnsi="Arial" w:cs="Arial"/>
                <w:sz w:val="24"/>
                <w:szCs w:val="24"/>
              </w:rPr>
            </w:pPr>
            <w:r>
              <w:rPr>
                <w:rFonts w:ascii="Arial" w:hAnsi="Arial" w:cs="Arial"/>
                <w:sz w:val="24"/>
                <w:szCs w:val="24"/>
              </w:rPr>
              <w:t>Date of written offer of pre-application consultation:</w:t>
            </w:r>
          </w:p>
        </w:tc>
        <w:tc>
          <w:tcPr>
            <w:tcW w:w="2377" w:type="dxa"/>
            <w:gridSpan w:val="2"/>
          </w:tcPr>
          <w:p w14:paraId="1A40892D" w14:textId="6B700F7A" w:rsidR="004B2171" w:rsidRPr="009469B4" w:rsidRDefault="009469B4">
            <w:pPr>
              <w:rPr>
                <w:rFonts w:ascii="Arial" w:hAnsi="Arial" w:cs="Arial"/>
                <w:sz w:val="24"/>
                <w:szCs w:val="24"/>
              </w:rPr>
            </w:pPr>
            <w:r w:rsidRPr="009469B4">
              <w:rPr>
                <w:rFonts w:ascii="Arial" w:hAnsi="Arial" w:cs="Arial"/>
                <w:sz w:val="24"/>
                <w:szCs w:val="24"/>
              </w:rPr>
              <w:t>22</w:t>
            </w:r>
            <w:r w:rsidRPr="009469B4">
              <w:rPr>
                <w:rFonts w:ascii="Arial" w:hAnsi="Arial" w:cs="Arial"/>
                <w:sz w:val="24"/>
                <w:szCs w:val="24"/>
                <w:vertAlign w:val="superscript"/>
              </w:rPr>
              <w:t>nd</w:t>
            </w:r>
            <w:r w:rsidRPr="009469B4">
              <w:rPr>
                <w:rFonts w:ascii="Arial" w:hAnsi="Arial" w:cs="Arial"/>
                <w:sz w:val="24"/>
                <w:szCs w:val="24"/>
              </w:rPr>
              <w:t xml:space="preserve"> September 2023</w:t>
            </w:r>
          </w:p>
        </w:tc>
      </w:tr>
      <w:tr w:rsidR="004B2171" w14:paraId="20D6B13C" w14:textId="77777777">
        <w:tc>
          <w:tcPr>
            <w:tcW w:w="7905" w:type="dxa"/>
          </w:tcPr>
          <w:p w14:paraId="4D9F2524" w14:textId="77777777" w:rsidR="004B2171" w:rsidRDefault="004B2171">
            <w:pPr>
              <w:rPr>
                <w:rFonts w:ascii="Arial" w:hAnsi="Arial" w:cs="Arial"/>
                <w:sz w:val="24"/>
                <w:szCs w:val="24"/>
              </w:rPr>
            </w:pPr>
            <w:r>
              <w:rPr>
                <w:rFonts w:ascii="Arial" w:hAnsi="Arial" w:cs="Arial"/>
                <w:sz w:val="24"/>
                <w:szCs w:val="24"/>
              </w:rPr>
              <w:t xml:space="preserve">Was there pre-application contact: </w:t>
            </w:r>
          </w:p>
        </w:tc>
        <w:tc>
          <w:tcPr>
            <w:tcW w:w="1134" w:type="dxa"/>
          </w:tcPr>
          <w:p w14:paraId="6D60BDC7" w14:textId="77777777" w:rsidR="004B2171" w:rsidRDefault="004B2171">
            <w:pPr>
              <w:jc w:val="center"/>
              <w:rPr>
                <w:rFonts w:ascii="Arial" w:hAnsi="Arial" w:cs="Arial"/>
                <w:sz w:val="24"/>
                <w:szCs w:val="24"/>
              </w:rPr>
            </w:pPr>
          </w:p>
        </w:tc>
        <w:tc>
          <w:tcPr>
            <w:tcW w:w="1243" w:type="dxa"/>
          </w:tcPr>
          <w:p w14:paraId="335D641E" w14:textId="77777777" w:rsidR="004B2171" w:rsidRDefault="003E45BB">
            <w:pPr>
              <w:rPr>
                <w:rFonts w:ascii="Arial" w:hAnsi="Arial" w:cs="Arial"/>
                <w:sz w:val="24"/>
                <w:szCs w:val="24"/>
              </w:rPr>
            </w:pPr>
            <w:r>
              <w:rPr>
                <w:rFonts w:ascii="Arial" w:hAnsi="Arial" w:cs="Arial"/>
                <w:sz w:val="24"/>
                <w:szCs w:val="24"/>
              </w:rPr>
              <w:t>No</w:t>
            </w:r>
          </w:p>
        </w:tc>
      </w:tr>
      <w:tr w:rsidR="004B2171" w14:paraId="32FC0F75" w14:textId="77777777">
        <w:trPr>
          <w:cantSplit/>
        </w:trPr>
        <w:tc>
          <w:tcPr>
            <w:tcW w:w="7905" w:type="dxa"/>
          </w:tcPr>
          <w:p w14:paraId="675A1892" w14:textId="77777777" w:rsidR="004B2171" w:rsidRDefault="004B2171">
            <w:pPr>
              <w:rPr>
                <w:rFonts w:ascii="Arial" w:hAnsi="Arial" w:cs="Arial"/>
                <w:sz w:val="24"/>
                <w:szCs w:val="24"/>
              </w:rPr>
            </w:pPr>
            <w:r>
              <w:rPr>
                <w:rFonts w:ascii="Arial" w:hAnsi="Arial" w:cs="Arial"/>
                <w:sz w:val="24"/>
                <w:szCs w:val="24"/>
              </w:rPr>
              <w:t>Date of pre-application contact:</w:t>
            </w:r>
          </w:p>
        </w:tc>
        <w:tc>
          <w:tcPr>
            <w:tcW w:w="2377" w:type="dxa"/>
            <w:gridSpan w:val="2"/>
          </w:tcPr>
          <w:p w14:paraId="066D87B6" w14:textId="77777777" w:rsidR="004B2171" w:rsidRDefault="003E45BB">
            <w:pPr>
              <w:rPr>
                <w:rFonts w:ascii="Arial" w:hAnsi="Arial" w:cs="Arial"/>
                <w:sz w:val="24"/>
                <w:szCs w:val="24"/>
              </w:rPr>
            </w:pPr>
            <w:r>
              <w:rPr>
                <w:rFonts w:ascii="Arial" w:hAnsi="Arial" w:cs="Arial"/>
                <w:sz w:val="24"/>
                <w:szCs w:val="24"/>
              </w:rPr>
              <w:t>N/A</w:t>
            </w:r>
          </w:p>
        </w:tc>
      </w:tr>
      <w:tr w:rsidR="004B2171" w14:paraId="00317FF9" w14:textId="77777777">
        <w:trPr>
          <w:cantSplit/>
        </w:trPr>
        <w:tc>
          <w:tcPr>
            <w:tcW w:w="7905" w:type="dxa"/>
          </w:tcPr>
          <w:p w14:paraId="0AE9DA24" w14:textId="77777777" w:rsidR="004B2171" w:rsidRDefault="004B2171">
            <w:pPr>
              <w:rPr>
                <w:rFonts w:ascii="Arial" w:hAnsi="Arial" w:cs="Arial"/>
                <w:sz w:val="24"/>
                <w:szCs w:val="24"/>
              </w:rPr>
            </w:pPr>
            <w:r>
              <w:rPr>
                <w:rFonts w:ascii="Arial" w:hAnsi="Arial" w:cs="Arial"/>
                <w:sz w:val="24"/>
                <w:szCs w:val="24"/>
              </w:rPr>
              <w:t>Name of contact:</w:t>
            </w:r>
          </w:p>
        </w:tc>
        <w:tc>
          <w:tcPr>
            <w:tcW w:w="2377" w:type="dxa"/>
            <w:gridSpan w:val="2"/>
          </w:tcPr>
          <w:p w14:paraId="48625A5D" w14:textId="77777777" w:rsidR="004B2171" w:rsidRDefault="003E45BB" w:rsidP="00AF46A0">
            <w:pPr>
              <w:rPr>
                <w:rFonts w:ascii="Arial" w:hAnsi="Arial" w:cs="Arial"/>
                <w:sz w:val="24"/>
                <w:szCs w:val="24"/>
              </w:rPr>
            </w:pPr>
            <w:r>
              <w:rPr>
                <w:rFonts w:ascii="Arial" w:hAnsi="Arial" w:cs="Arial"/>
                <w:sz w:val="24"/>
                <w:szCs w:val="24"/>
              </w:rPr>
              <w:t>The Director of Planning</w:t>
            </w:r>
          </w:p>
        </w:tc>
      </w:tr>
      <w:tr w:rsidR="004B2171" w14:paraId="100389CD" w14:textId="77777777">
        <w:trPr>
          <w:cantSplit/>
          <w:trHeight w:val="825"/>
        </w:trPr>
        <w:tc>
          <w:tcPr>
            <w:tcW w:w="10282" w:type="dxa"/>
            <w:gridSpan w:val="3"/>
          </w:tcPr>
          <w:p w14:paraId="0607334D" w14:textId="77777777" w:rsidR="004B2171" w:rsidRDefault="004B2171">
            <w:pPr>
              <w:rPr>
                <w:rFonts w:ascii="Arial" w:hAnsi="Arial" w:cs="Arial"/>
                <w:sz w:val="24"/>
                <w:szCs w:val="24"/>
              </w:rPr>
            </w:pPr>
            <w:r>
              <w:rPr>
                <w:rFonts w:ascii="Arial" w:hAnsi="Arial" w:cs="Arial"/>
                <w:sz w:val="24"/>
                <w:szCs w:val="24"/>
              </w:rPr>
              <w:t>Summary of outcome/Main issues raised:</w:t>
            </w:r>
          </w:p>
          <w:p w14:paraId="5D47BB28" w14:textId="77777777" w:rsidR="004B2171" w:rsidRPr="00BF6F8B" w:rsidRDefault="004B2171" w:rsidP="00EA6917">
            <w:pPr>
              <w:rPr>
                <w:rFonts w:ascii="Arial" w:hAnsi="Arial" w:cs="Arial"/>
                <w:sz w:val="24"/>
                <w:szCs w:val="24"/>
              </w:rPr>
            </w:pPr>
          </w:p>
          <w:p w14:paraId="461069D2" w14:textId="77777777" w:rsidR="003E45BB" w:rsidRDefault="003E45BB" w:rsidP="004320FB">
            <w:pPr>
              <w:jc w:val="both"/>
              <w:rPr>
                <w:rFonts w:ascii="Arial" w:hAnsi="Arial" w:cs="Arial"/>
                <w:sz w:val="24"/>
                <w:szCs w:val="24"/>
              </w:rPr>
            </w:pPr>
            <w:r w:rsidRPr="00BF6F8B">
              <w:rPr>
                <w:rFonts w:ascii="Arial" w:hAnsi="Arial" w:cs="Arial"/>
                <w:sz w:val="24"/>
                <w:szCs w:val="24"/>
              </w:rPr>
              <w:t>At the time of preparing this submission, and despite our attempt to engage in pre-application dialogue with the LPA, no comments had been received in respect to the proposals.</w:t>
            </w:r>
          </w:p>
          <w:p w14:paraId="780FC4F3" w14:textId="4AC36BEE" w:rsidR="004320FB" w:rsidRDefault="004320FB" w:rsidP="004320FB">
            <w:pPr>
              <w:jc w:val="both"/>
              <w:rPr>
                <w:rFonts w:ascii="Arial" w:hAnsi="Arial" w:cs="Arial"/>
                <w:sz w:val="24"/>
                <w:szCs w:val="24"/>
              </w:rPr>
            </w:pPr>
          </w:p>
        </w:tc>
      </w:tr>
    </w:tbl>
    <w:p w14:paraId="596F0FC5" w14:textId="77777777" w:rsidR="005751D6" w:rsidRDefault="005751D6">
      <w:pPr>
        <w:rPr>
          <w:rFonts w:ascii="Arial" w:hAnsi="Arial" w:cs="Arial"/>
          <w:b/>
          <w:bCs/>
          <w:sz w:val="24"/>
          <w:szCs w:val="24"/>
        </w:rPr>
        <w:sectPr w:rsidR="005751D6" w:rsidSect="005751D6">
          <w:headerReference w:type="default" r:id="rId11"/>
          <w:footerReference w:type="default" r:id="rId12"/>
          <w:pgSz w:w="11909" w:h="16834" w:code="9"/>
          <w:pgMar w:top="851" w:right="992" w:bottom="851" w:left="851" w:header="567" w:footer="0" w:gutter="0"/>
          <w:cols w:space="720"/>
          <w:docGrid w:linePitch="272"/>
        </w:sectPr>
      </w:pPr>
    </w:p>
    <w:p w14:paraId="72CA4A1F" w14:textId="77777777" w:rsidR="004B2171" w:rsidRDefault="004B2171">
      <w:pPr>
        <w:rPr>
          <w:rFonts w:ascii="Arial" w:hAnsi="Arial" w:cs="Arial"/>
          <w:b/>
          <w:bCs/>
          <w:sz w:val="24"/>
          <w:szCs w:val="24"/>
        </w:rPr>
      </w:pPr>
    </w:p>
    <w:p w14:paraId="558A807F" w14:textId="77777777" w:rsidR="004B2171" w:rsidRDefault="004B2171">
      <w:pPr>
        <w:rPr>
          <w:rFonts w:ascii="Arial" w:hAnsi="Arial" w:cs="Arial"/>
          <w:b/>
          <w:bCs/>
          <w:sz w:val="24"/>
          <w:szCs w:val="24"/>
        </w:rPr>
      </w:pPr>
      <w:r>
        <w:rPr>
          <w:rFonts w:ascii="Arial" w:hAnsi="Arial" w:cs="Arial"/>
          <w:b/>
          <w:bCs/>
          <w:sz w:val="24"/>
          <w:szCs w:val="24"/>
        </w:rPr>
        <w:t>Ten Commitments Consultation</w:t>
      </w:r>
    </w:p>
    <w:p w14:paraId="3D705E14"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1134"/>
        <w:gridCol w:w="1134"/>
        <w:gridCol w:w="1243"/>
      </w:tblGrid>
      <w:tr w:rsidR="004B2171" w14:paraId="2380AA51" w14:textId="77777777">
        <w:tc>
          <w:tcPr>
            <w:tcW w:w="6771" w:type="dxa"/>
          </w:tcPr>
          <w:p w14:paraId="1AD60C38" w14:textId="77777777" w:rsidR="004B2171" w:rsidRDefault="004B2171">
            <w:pPr>
              <w:rPr>
                <w:rFonts w:ascii="Arial" w:hAnsi="Arial" w:cs="Arial"/>
                <w:sz w:val="24"/>
                <w:szCs w:val="24"/>
              </w:rPr>
            </w:pPr>
            <w:r>
              <w:rPr>
                <w:rFonts w:ascii="Arial" w:hAnsi="Arial" w:cs="Arial"/>
                <w:sz w:val="24"/>
                <w:szCs w:val="24"/>
              </w:rPr>
              <w:t>Rating of Site under Traffic Light Model:</w:t>
            </w:r>
          </w:p>
        </w:tc>
        <w:tc>
          <w:tcPr>
            <w:tcW w:w="1134" w:type="dxa"/>
          </w:tcPr>
          <w:p w14:paraId="209F89DA" w14:textId="77777777" w:rsidR="004B2171" w:rsidRDefault="004B2171">
            <w:pPr>
              <w:jc w:val="center"/>
              <w:rPr>
                <w:rFonts w:ascii="Arial" w:hAnsi="Arial" w:cs="Arial"/>
                <w:sz w:val="24"/>
                <w:szCs w:val="24"/>
              </w:rPr>
            </w:pPr>
            <w:r>
              <w:rPr>
                <w:rFonts w:ascii="Arial" w:hAnsi="Arial" w:cs="Arial"/>
                <w:sz w:val="24"/>
                <w:szCs w:val="24"/>
              </w:rPr>
              <w:t>Green</w:t>
            </w:r>
          </w:p>
        </w:tc>
        <w:tc>
          <w:tcPr>
            <w:tcW w:w="1134" w:type="dxa"/>
          </w:tcPr>
          <w:p w14:paraId="23782AF1" w14:textId="77777777" w:rsidR="004B2171" w:rsidRDefault="004B2171">
            <w:pPr>
              <w:rPr>
                <w:rFonts w:ascii="Arial" w:hAnsi="Arial" w:cs="Arial"/>
                <w:sz w:val="24"/>
                <w:szCs w:val="24"/>
              </w:rPr>
            </w:pPr>
          </w:p>
        </w:tc>
        <w:tc>
          <w:tcPr>
            <w:tcW w:w="1243" w:type="dxa"/>
          </w:tcPr>
          <w:p w14:paraId="5414229C" w14:textId="77777777" w:rsidR="004B2171" w:rsidRDefault="004B2171">
            <w:pPr>
              <w:rPr>
                <w:rFonts w:ascii="Arial" w:hAnsi="Arial" w:cs="Arial"/>
                <w:sz w:val="24"/>
                <w:szCs w:val="24"/>
              </w:rPr>
            </w:pPr>
          </w:p>
        </w:tc>
      </w:tr>
      <w:tr w:rsidR="004B2171" w14:paraId="7AC31306" w14:textId="77777777">
        <w:trPr>
          <w:cantSplit/>
        </w:trPr>
        <w:tc>
          <w:tcPr>
            <w:tcW w:w="10282" w:type="dxa"/>
            <w:gridSpan w:val="4"/>
          </w:tcPr>
          <w:p w14:paraId="1A12B1A1" w14:textId="77777777" w:rsidR="004B2171" w:rsidRDefault="004B2171">
            <w:pPr>
              <w:rPr>
                <w:rFonts w:ascii="Arial" w:hAnsi="Arial" w:cs="Arial"/>
                <w:sz w:val="24"/>
                <w:szCs w:val="24"/>
              </w:rPr>
            </w:pPr>
          </w:p>
          <w:p w14:paraId="036359D3" w14:textId="77777777" w:rsidR="004B2171" w:rsidRDefault="004B2171" w:rsidP="004320FB">
            <w:pPr>
              <w:jc w:val="both"/>
              <w:rPr>
                <w:rFonts w:ascii="Arial" w:hAnsi="Arial" w:cs="Arial"/>
                <w:sz w:val="24"/>
                <w:szCs w:val="24"/>
              </w:rPr>
            </w:pPr>
            <w:r w:rsidRPr="00645D29">
              <w:rPr>
                <w:rFonts w:ascii="Arial" w:hAnsi="Arial" w:cs="Arial"/>
                <w:sz w:val="24"/>
                <w:szCs w:val="24"/>
              </w:rPr>
              <w:t>Prior to the submission of this application the applicant initiate</w:t>
            </w:r>
            <w:r w:rsidR="004320FB">
              <w:rPr>
                <w:rFonts w:ascii="Arial" w:hAnsi="Arial" w:cs="Arial"/>
                <w:sz w:val="24"/>
                <w:szCs w:val="24"/>
              </w:rPr>
              <w:t>s</w:t>
            </w:r>
            <w:r w:rsidRPr="00645D29">
              <w:rPr>
                <w:rFonts w:ascii="Arial" w:hAnsi="Arial" w:cs="Arial"/>
                <w:sz w:val="24"/>
                <w:szCs w:val="24"/>
              </w:rPr>
              <w:t xml:space="preserve"> pre-consultation discussions with the local planning authority. This provides an opportunity for the LPA to discuss development proposals and identify site specific issues.</w:t>
            </w:r>
          </w:p>
          <w:p w14:paraId="476EA52A" w14:textId="3A23B796" w:rsidR="004320FB" w:rsidRPr="00645D29" w:rsidRDefault="004320FB" w:rsidP="004320FB">
            <w:pPr>
              <w:jc w:val="both"/>
              <w:rPr>
                <w:rFonts w:ascii="Arial" w:hAnsi="Arial" w:cs="Arial"/>
                <w:sz w:val="24"/>
                <w:szCs w:val="24"/>
              </w:rPr>
            </w:pPr>
          </w:p>
        </w:tc>
      </w:tr>
    </w:tbl>
    <w:tbl>
      <w:tblPr>
        <w:tblpPr w:leftFromText="180" w:rightFromText="180" w:vertAnchor="text" w:horzAnchor="margin" w:tblpY="2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5751D6" w14:paraId="537036D8" w14:textId="77777777" w:rsidTr="005751D6">
        <w:trPr>
          <w:cantSplit/>
        </w:trPr>
        <w:tc>
          <w:tcPr>
            <w:tcW w:w="10282" w:type="dxa"/>
          </w:tcPr>
          <w:p w14:paraId="0ADD521D" w14:textId="77777777" w:rsidR="005751D6" w:rsidRDefault="005751D6" w:rsidP="005751D6">
            <w:pPr>
              <w:rPr>
                <w:rFonts w:ascii="Arial" w:hAnsi="Arial" w:cs="Arial"/>
                <w:sz w:val="24"/>
                <w:szCs w:val="24"/>
              </w:rPr>
            </w:pPr>
            <w:r>
              <w:rPr>
                <w:rFonts w:ascii="Arial" w:hAnsi="Arial" w:cs="Arial"/>
                <w:sz w:val="24"/>
                <w:szCs w:val="24"/>
              </w:rPr>
              <w:t>Summary of outcome/Main issues raised:</w:t>
            </w:r>
          </w:p>
          <w:p w14:paraId="67A3E200" w14:textId="77777777" w:rsidR="005751D6" w:rsidRPr="00645D29" w:rsidRDefault="005751D6" w:rsidP="005751D6">
            <w:pPr>
              <w:rPr>
                <w:rFonts w:ascii="Arial" w:hAnsi="Arial" w:cs="Arial"/>
                <w:sz w:val="24"/>
                <w:szCs w:val="24"/>
              </w:rPr>
            </w:pPr>
          </w:p>
          <w:p w14:paraId="1521F993" w14:textId="77777777" w:rsidR="005751D6" w:rsidRDefault="005751D6" w:rsidP="005751D6">
            <w:pPr>
              <w:rPr>
                <w:rFonts w:ascii="Arial" w:hAnsi="Arial" w:cs="Arial"/>
                <w:sz w:val="24"/>
                <w:szCs w:val="24"/>
              </w:rPr>
            </w:pPr>
            <w:r w:rsidRPr="00BF6F8B">
              <w:rPr>
                <w:rFonts w:ascii="Arial" w:hAnsi="Arial" w:cs="Arial"/>
                <w:sz w:val="24"/>
                <w:szCs w:val="24"/>
              </w:rPr>
              <w:t xml:space="preserve">No responses had been received at the time of submission. </w:t>
            </w:r>
          </w:p>
        </w:tc>
      </w:tr>
    </w:tbl>
    <w:p w14:paraId="308B0698" w14:textId="77777777" w:rsidR="004320FB" w:rsidRDefault="004320FB">
      <w:pPr>
        <w:rPr>
          <w:rFonts w:ascii="Arial" w:hAnsi="Arial" w:cs="Arial"/>
          <w:b/>
          <w:bCs/>
          <w:sz w:val="24"/>
          <w:szCs w:val="24"/>
        </w:rPr>
      </w:pPr>
    </w:p>
    <w:p w14:paraId="621F9D2F" w14:textId="61811838" w:rsidR="004B2171" w:rsidRDefault="004B2171">
      <w:pPr>
        <w:rPr>
          <w:rFonts w:ascii="Arial" w:hAnsi="Arial" w:cs="Arial"/>
          <w:b/>
          <w:bCs/>
          <w:sz w:val="24"/>
          <w:szCs w:val="24"/>
        </w:rPr>
      </w:pPr>
      <w:r>
        <w:rPr>
          <w:rFonts w:ascii="Arial" w:hAnsi="Arial" w:cs="Arial"/>
          <w:b/>
          <w:bCs/>
          <w:sz w:val="24"/>
          <w:szCs w:val="24"/>
        </w:rPr>
        <w:t>School/College</w:t>
      </w:r>
    </w:p>
    <w:p w14:paraId="71DE11BA"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7ECC65CE" w14:textId="77777777">
        <w:tc>
          <w:tcPr>
            <w:tcW w:w="10282" w:type="dxa"/>
          </w:tcPr>
          <w:p w14:paraId="6F5AFDDC" w14:textId="77777777" w:rsidR="004B2171" w:rsidRDefault="004B2171">
            <w:pPr>
              <w:rPr>
                <w:rFonts w:ascii="Arial" w:hAnsi="Arial" w:cs="Arial"/>
                <w:sz w:val="24"/>
                <w:szCs w:val="24"/>
              </w:rPr>
            </w:pPr>
            <w:r>
              <w:rPr>
                <w:rFonts w:ascii="Arial" w:hAnsi="Arial" w:cs="Arial"/>
                <w:sz w:val="24"/>
                <w:szCs w:val="24"/>
              </w:rPr>
              <w:t>Location of site in relation to school/college:</w:t>
            </w:r>
          </w:p>
          <w:p w14:paraId="10C9D357" w14:textId="77777777" w:rsidR="004B2171" w:rsidRPr="00645D29" w:rsidRDefault="004B2171" w:rsidP="005E5DF8">
            <w:pPr>
              <w:rPr>
                <w:rFonts w:ascii="Arial" w:hAnsi="Arial" w:cs="Arial"/>
                <w:sz w:val="24"/>
                <w:szCs w:val="24"/>
              </w:rPr>
            </w:pPr>
          </w:p>
          <w:p w14:paraId="29BD722B" w14:textId="1492A7C8" w:rsidR="004B2171" w:rsidRPr="00645D29" w:rsidRDefault="00E3248B" w:rsidP="005E5DF8">
            <w:pPr>
              <w:rPr>
                <w:rFonts w:ascii="Arial" w:hAnsi="Arial" w:cs="Arial"/>
                <w:sz w:val="24"/>
                <w:szCs w:val="24"/>
              </w:rPr>
            </w:pPr>
            <w:r>
              <w:rPr>
                <w:rFonts w:ascii="Arial" w:hAnsi="Arial" w:cs="Arial"/>
                <w:sz w:val="24"/>
                <w:szCs w:val="24"/>
              </w:rPr>
              <w:t>Howard Street Nursery is</w:t>
            </w:r>
            <w:r w:rsidR="004B2171" w:rsidRPr="00645D29">
              <w:rPr>
                <w:rFonts w:ascii="Arial" w:hAnsi="Arial" w:cs="Arial"/>
                <w:sz w:val="24"/>
                <w:szCs w:val="24"/>
              </w:rPr>
              <w:t xml:space="preserve"> in close proximity to the site.</w:t>
            </w:r>
          </w:p>
          <w:p w14:paraId="63D1B2FC" w14:textId="77777777" w:rsidR="004B2171" w:rsidRPr="005E5DF8" w:rsidRDefault="004B2171" w:rsidP="005E5DF8">
            <w:pPr>
              <w:rPr>
                <w:rFonts w:ascii="Arial" w:hAnsi="Arial" w:cs="Arial"/>
                <w:sz w:val="24"/>
                <w:szCs w:val="24"/>
              </w:rPr>
            </w:pPr>
          </w:p>
        </w:tc>
      </w:tr>
      <w:tr w:rsidR="004B2171" w14:paraId="42D153F8" w14:textId="77777777">
        <w:tc>
          <w:tcPr>
            <w:tcW w:w="10282" w:type="dxa"/>
          </w:tcPr>
          <w:p w14:paraId="026A7E22" w14:textId="77777777" w:rsidR="004B2171" w:rsidRDefault="004B2171">
            <w:pPr>
              <w:rPr>
                <w:rFonts w:ascii="Arial" w:hAnsi="Arial" w:cs="Arial"/>
                <w:sz w:val="24"/>
                <w:szCs w:val="24"/>
              </w:rPr>
            </w:pPr>
            <w:r>
              <w:rPr>
                <w:rFonts w:ascii="Arial" w:hAnsi="Arial" w:cs="Arial"/>
                <w:sz w:val="24"/>
                <w:szCs w:val="24"/>
              </w:rPr>
              <w:t>Outline of consultation carried out with school/college:</w:t>
            </w:r>
          </w:p>
          <w:p w14:paraId="4A75A037" w14:textId="77777777" w:rsidR="004B2171" w:rsidRDefault="004B2171">
            <w:pPr>
              <w:rPr>
                <w:rFonts w:ascii="Arial" w:hAnsi="Arial" w:cs="Arial"/>
                <w:sz w:val="24"/>
                <w:szCs w:val="24"/>
              </w:rPr>
            </w:pPr>
          </w:p>
          <w:p w14:paraId="1D902ADD" w14:textId="64366D0B" w:rsidR="004B2171" w:rsidRDefault="00E3248B" w:rsidP="00D51321">
            <w:pPr>
              <w:rPr>
                <w:rFonts w:ascii="Arial" w:hAnsi="Arial" w:cs="Arial"/>
                <w:sz w:val="24"/>
                <w:szCs w:val="24"/>
              </w:rPr>
            </w:pPr>
            <w:r>
              <w:rPr>
                <w:rFonts w:ascii="Arial" w:hAnsi="Arial" w:cs="Arial"/>
                <w:sz w:val="24"/>
                <w:szCs w:val="24"/>
              </w:rPr>
              <w:t xml:space="preserve">Howard Street Nursery </w:t>
            </w:r>
            <w:r w:rsidR="005E60F7">
              <w:rPr>
                <w:rFonts w:ascii="Arial" w:hAnsi="Arial" w:cs="Arial"/>
                <w:sz w:val="24"/>
                <w:szCs w:val="24"/>
              </w:rPr>
              <w:t xml:space="preserve">was notified prior to submission. </w:t>
            </w:r>
          </w:p>
          <w:p w14:paraId="3EC91256" w14:textId="77777777" w:rsidR="004B2171" w:rsidRPr="00645D29" w:rsidRDefault="004B2171" w:rsidP="00D51321">
            <w:pPr>
              <w:rPr>
                <w:rFonts w:ascii="Arial" w:hAnsi="Arial" w:cs="Arial"/>
                <w:sz w:val="24"/>
                <w:szCs w:val="24"/>
              </w:rPr>
            </w:pPr>
          </w:p>
        </w:tc>
      </w:tr>
      <w:tr w:rsidR="004B2171" w14:paraId="218F8D3F" w14:textId="77777777">
        <w:tc>
          <w:tcPr>
            <w:tcW w:w="10282" w:type="dxa"/>
          </w:tcPr>
          <w:p w14:paraId="738F2C0E" w14:textId="77777777" w:rsidR="004B2171" w:rsidRDefault="004B2171">
            <w:pPr>
              <w:rPr>
                <w:rFonts w:ascii="Arial" w:hAnsi="Arial" w:cs="Arial"/>
                <w:sz w:val="24"/>
                <w:szCs w:val="24"/>
              </w:rPr>
            </w:pPr>
            <w:r>
              <w:rPr>
                <w:rFonts w:ascii="Arial" w:hAnsi="Arial" w:cs="Arial"/>
                <w:sz w:val="24"/>
                <w:szCs w:val="24"/>
              </w:rPr>
              <w:t>Summary of outcome/Main issues raised:</w:t>
            </w:r>
          </w:p>
          <w:p w14:paraId="569A028E" w14:textId="77777777" w:rsidR="004B2171" w:rsidRDefault="004B2171" w:rsidP="00D51321">
            <w:pPr>
              <w:rPr>
                <w:rFonts w:ascii="Arial" w:hAnsi="Arial" w:cs="Arial"/>
                <w:sz w:val="24"/>
                <w:szCs w:val="24"/>
              </w:rPr>
            </w:pPr>
          </w:p>
          <w:p w14:paraId="6D60E9F5" w14:textId="500012DF" w:rsidR="004B2171" w:rsidRDefault="004B2171" w:rsidP="00D51321">
            <w:pPr>
              <w:rPr>
                <w:rFonts w:ascii="Arial" w:hAnsi="Arial" w:cs="Arial"/>
                <w:sz w:val="24"/>
                <w:szCs w:val="24"/>
              </w:rPr>
            </w:pPr>
            <w:r w:rsidRPr="00645D29">
              <w:rPr>
                <w:rFonts w:ascii="Arial" w:hAnsi="Arial" w:cs="Arial"/>
                <w:sz w:val="24"/>
                <w:szCs w:val="24"/>
              </w:rPr>
              <w:t>N</w:t>
            </w:r>
            <w:r w:rsidR="005E60F7">
              <w:rPr>
                <w:rFonts w:ascii="Arial" w:hAnsi="Arial" w:cs="Arial"/>
                <w:sz w:val="24"/>
                <w:szCs w:val="24"/>
              </w:rPr>
              <w:t xml:space="preserve">o response at the time of submission. </w:t>
            </w:r>
          </w:p>
          <w:p w14:paraId="39FC5D2E" w14:textId="77777777" w:rsidR="004B2171" w:rsidRDefault="004B2171" w:rsidP="00D51321">
            <w:pPr>
              <w:rPr>
                <w:rFonts w:ascii="Arial" w:hAnsi="Arial" w:cs="Arial"/>
                <w:sz w:val="24"/>
                <w:szCs w:val="24"/>
              </w:rPr>
            </w:pPr>
          </w:p>
        </w:tc>
      </w:tr>
    </w:tbl>
    <w:p w14:paraId="1B2A7411" w14:textId="77777777" w:rsidR="004B2171" w:rsidRDefault="004B2171">
      <w:pPr>
        <w:rPr>
          <w:rFonts w:ascii="Arial" w:hAnsi="Arial" w:cs="Arial"/>
          <w:b/>
          <w:bCs/>
          <w:sz w:val="24"/>
          <w:szCs w:val="24"/>
        </w:rPr>
      </w:pPr>
    </w:p>
    <w:p w14:paraId="46B38345" w14:textId="2AEDE2AD" w:rsidR="004B2171" w:rsidRDefault="004B2171">
      <w:pPr>
        <w:rPr>
          <w:rFonts w:ascii="Arial" w:hAnsi="Arial" w:cs="Arial"/>
          <w:b/>
          <w:bCs/>
          <w:sz w:val="24"/>
          <w:szCs w:val="24"/>
        </w:rPr>
      </w:pPr>
      <w:r>
        <w:rPr>
          <w:rFonts w:ascii="Arial" w:hAnsi="Arial" w:cs="Arial"/>
          <w:b/>
          <w:bCs/>
          <w:sz w:val="24"/>
          <w:szCs w:val="24"/>
        </w:rPr>
        <w:t xml:space="preserve">Civil Aviation Authority/Secretary of State for Defence/Aerodrome Operator consultation </w:t>
      </w:r>
    </w:p>
    <w:p w14:paraId="6FBFD8C3"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77F88F04" w14:textId="77777777">
        <w:tc>
          <w:tcPr>
            <w:tcW w:w="7905" w:type="dxa"/>
          </w:tcPr>
          <w:p w14:paraId="2DEBA3DB" w14:textId="77777777" w:rsidR="004B2171" w:rsidRDefault="004B2171">
            <w:pPr>
              <w:rPr>
                <w:rFonts w:ascii="Arial" w:hAnsi="Arial" w:cs="Arial"/>
                <w:sz w:val="24"/>
                <w:szCs w:val="24"/>
              </w:rPr>
            </w:pPr>
            <w:r>
              <w:rPr>
                <w:rFonts w:ascii="Arial" w:hAnsi="Arial" w:cs="Arial"/>
                <w:sz w:val="24"/>
                <w:szCs w:val="24"/>
              </w:rPr>
              <w:t>Will the structure be within 3km of an aerodrome or airfield?</w:t>
            </w:r>
          </w:p>
        </w:tc>
        <w:tc>
          <w:tcPr>
            <w:tcW w:w="1134" w:type="dxa"/>
          </w:tcPr>
          <w:p w14:paraId="43F9DB81" w14:textId="77777777" w:rsidR="004B2171" w:rsidRDefault="004B2171">
            <w:pPr>
              <w:jc w:val="center"/>
              <w:rPr>
                <w:rFonts w:ascii="Arial" w:hAnsi="Arial" w:cs="Arial"/>
                <w:sz w:val="24"/>
                <w:szCs w:val="24"/>
              </w:rPr>
            </w:pPr>
          </w:p>
        </w:tc>
        <w:tc>
          <w:tcPr>
            <w:tcW w:w="1243" w:type="dxa"/>
          </w:tcPr>
          <w:p w14:paraId="6366C09F"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02B5F600" w14:textId="77777777">
        <w:tc>
          <w:tcPr>
            <w:tcW w:w="7905" w:type="dxa"/>
          </w:tcPr>
          <w:p w14:paraId="159384F1" w14:textId="77777777" w:rsidR="004B2171" w:rsidRDefault="004B2171">
            <w:pPr>
              <w:rPr>
                <w:rFonts w:ascii="Arial" w:hAnsi="Arial" w:cs="Arial"/>
                <w:sz w:val="24"/>
                <w:szCs w:val="24"/>
              </w:rPr>
            </w:pPr>
            <w:r>
              <w:rPr>
                <w:rFonts w:ascii="Arial" w:hAnsi="Arial" w:cs="Arial"/>
                <w:sz w:val="24"/>
                <w:szCs w:val="24"/>
              </w:rPr>
              <w:t>Has the Civil Aviation Authority/Secretary of State for Defence/Aerodrome Operator been notified?</w:t>
            </w:r>
          </w:p>
        </w:tc>
        <w:tc>
          <w:tcPr>
            <w:tcW w:w="1134" w:type="dxa"/>
          </w:tcPr>
          <w:p w14:paraId="575FC806" w14:textId="77777777" w:rsidR="004B2171" w:rsidRDefault="004B2171">
            <w:pPr>
              <w:jc w:val="center"/>
              <w:rPr>
                <w:rFonts w:ascii="Arial" w:hAnsi="Arial" w:cs="Arial"/>
                <w:sz w:val="24"/>
                <w:szCs w:val="24"/>
              </w:rPr>
            </w:pPr>
          </w:p>
        </w:tc>
        <w:tc>
          <w:tcPr>
            <w:tcW w:w="1243" w:type="dxa"/>
          </w:tcPr>
          <w:p w14:paraId="10896A0C"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2DFC8157" w14:textId="77777777">
        <w:trPr>
          <w:cantSplit/>
        </w:trPr>
        <w:tc>
          <w:tcPr>
            <w:tcW w:w="10282" w:type="dxa"/>
            <w:gridSpan w:val="3"/>
          </w:tcPr>
          <w:p w14:paraId="19AB14DA" w14:textId="77777777" w:rsidR="004B2171" w:rsidRDefault="004B2171">
            <w:pPr>
              <w:rPr>
                <w:rFonts w:ascii="Arial" w:hAnsi="Arial" w:cs="Arial"/>
                <w:sz w:val="24"/>
                <w:szCs w:val="24"/>
              </w:rPr>
            </w:pPr>
            <w:r>
              <w:rPr>
                <w:rFonts w:ascii="Arial" w:hAnsi="Arial" w:cs="Arial"/>
                <w:sz w:val="24"/>
                <w:szCs w:val="24"/>
              </w:rPr>
              <w:t>Details of response:</w:t>
            </w:r>
          </w:p>
          <w:p w14:paraId="534BA12D" w14:textId="77777777" w:rsidR="004B2171" w:rsidRDefault="004B2171">
            <w:pPr>
              <w:rPr>
                <w:rFonts w:ascii="Arial" w:hAnsi="Arial" w:cs="Arial"/>
                <w:sz w:val="24"/>
                <w:szCs w:val="24"/>
              </w:rPr>
            </w:pPr>
          </w:p>
          <w:p w14:paraId="17730BC0" w14:textId="77777777" w:rsidR="004B2171" w:rsidRDefault="004B2171">
            <w:pPr>
              <w:rPr>
                <w:rFonts w:ascii="Arial" w:hAnsi="Arial" w:cs="Arial"/>
                <w:sz w:val="24"/>
                <w:szCs w:val="24"/>
              </w:rPr>
            </w:pPr>
            <w:r>
              <w:rPr>
                <w:rFonts w:ascii="Arial" w:hAnsi="Arial" w:cs="Arial"/>
                <w:sz w:val="24"/>
                <w:szCs w:val="24"/>
              </w:rPr>
              <w:t>N/A</w:t>
            </w:r>
          </w:p>
          <w:p w14:paraId="33967468" w14:textId="77777777" w:rsidR="004B2171" w:rsidRDefault="004B2171">
            <w:pPr>
              <w:rPr>
                <w:rFonts w:ascii="Arial" w:hAnsi="Arial" w:cs="Arial"/>
                <w:sz w:val="24"/>
                <w:szCs w:val="24"/>
              </w:rPr>
            </w:pPr>
          </w:p>
        </w:tc>
      </w:tr>
    </w:tbl>
    <w:p w14:paraId="4AFAABFD" w14:textId="77777777" w:rsidR="004B2171" w:rsidRDefault="004B2171">
      <w:pPr>
        <w:rPr>
          <w:rFonts w:ascii="Arial" w:hAnsi="Arial" w:cs="Arial"/>
          <w:b/>
          <w:bCs/>
          <w:sz w:val="24"/>
          <w:szCs w:val="24"/>
        </w:rPr>
      </w:pPr>
    </w:p>
    <w:p w14:paraId="0DA4EA65" w14:textId="77777777" w:rsidR="004B2171" w:rsidRDefault="004B2171">
      <w:pPr>
        <w:rPr>
          <w:rFonts w:ascii="Arial" w:hAnsi="Arial" w:cs="Arial"/>
          <w:b/>
          <w:bCs/>
          <w:sz w:val="24"/>
          <w:szCs w:val="24"/>
        </w:rPr>
      </w:pPr>
      <w:r>
        <w:rPr>
          <w:rFonts w:ascii="Arial" w:hAnsi="Arial" w:cs="Arial"/>
          <w:b/>
          <w:bCs/>
          <w:sz w:val="24"/>
          <w:szCs w:val="24"/>
        </w:rPr>
        <w:t>Developer’s Notice</w:t>
      </w:r>
    </w:p>
    <w:p w14:paraId="0AC0E43C"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8"/>
        <w:gridCol w:w="2977"/>
        <w:gridCol w:w="1134"/>
        <w:gridCol w:w="1243"/>
      </w:tblGrid>
      <w:tr w:rsidR="004B2171" w14:paraId="4CC58936" w14:textId="77777777">
        <w:tc>
          <w:tcPr>
            <w:tcW w:w="7905" w:type="dxa"/>
            <w:gridSpan w:val="2"/>
          </w:tcPr>
          <w:p w14:paraId="2BF770E3" w14:textId="77777777" w:rsidR="004B2171" w:rsidRDefault="004B2171">
            <w:pPr>
              <w:rPr>
                <w:rFonts w:ascii="Arial" w:hAnsi="Arial" w:cs="Arial"/>
                <w:sz w:val="24"/>
                <w:szCs w:val="24"/>
              </w:rPr>
            </w:pPr>
            <w:r>
              <w:rPr>
                <w:rFonts w:ascii="Arial" w:hAnsi="Arial" w:cs="Arial"/>
                <w:sz w:val="24"/>
                <w:szCs w:val="24"/>
              </w:rPr>
              <w:t>Copy of Developer’s Notice enclosed?</w:t>
            </w:r>
          </w:p>
          <w:p w14:paraId="25008679" w14:textId="77777777" w:rsidR="005751D6" w:rsidRDefault="005751D6">
            <w:pPr>
              <w:rPr>
                <w:rFonts w:ascii="Arial" w:hAnsi="Arial" w:cs="Arial"/>
                <w:sz w:val="24"/>
                <w:szCs w:val="24"/>
              </w:rPr>
            </w:pPr>
          </w:p>
        </w:tc>
        <w:tc>
          <w:tcPr>
            <w:tcW w:w="1134" w:type="dxa"/>
          </w:tcPr>
          <w:p w14:paraId="20339E09"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77427D15" w14:textId="77777777" w:rsidR="004B2171" w:rsidRDefault="004B2171">
            <w:pPr>
              <w:jc w:val="center"/>
              <w:rPr>
                <w:rFonts w:ascii="Arial" w:hAnsi="Arial" w:cs="Arial"/>
                <w:sz w:val="24"/>
                <w:szCs w:val="24"/>
              </w:rPr>
            </w:pPr>
          </w:p>
        </w:tc>
      </w:tr>
      <w:tr w:rsidR="004B2171" w14:paraId="6BD2EE8D" w14:textId="77777777">
        <w:trPr>
          <w:cantSplit/>
        </w:trPr>
        <w:tc>
          <w:tcPr>
            <w:tcW w:w="4928" w:type="dxa"/>
          </w:tcPr>
          <w:p w14:paraId="2D620932" w14:textId="77777777" w:rsidR="004B2171" w:rsidRDefault="004B2171">
            <w:pPr>
              <w:rPr>
                <w:rFonts w:ascii="Arial" w:hAnsi="Arial" w:cs="Arial"/>
                <w:sz w:val="24"/>
                <w:szCs w:val="24"/>
              </w:rPr>
            </w:pPr>
            <w:r>
              <w:rPr>
                <w:rFonts w:ascii="Arial" w:hAnsi="Arial" w:cs="Arial"/>
                <w:sz w:val="24"/>
                <w:szCs w:val="24"/>
              </w:rPr>
              <w:t>Date served:</w:t>
            </w:r>
          </w:p>
          <w:p w14:paraId="512DBCC0" w14:textId="77777777" w:rsidR="005751D6" w:rsidRDefault="005751D6">
            <w:pPr>
              <w:rPr>
                <w:rFonts w:ascii="Arial" w:hAnsi="Arial" w:cs="Arial"/>
                <w:sz w:val="24"/>
                <w:szCs w:val="24"/>
              </w:rPr>
            </w:pPr>
          </w:p>
        </w:tc>
        <w:tc>
          <w:tcPr>
            <w:tcW w:w="5354" w:type="dxa"/>
            <w:gridSpan w:val="3"/>
          </w:tcPr>
          <w:p w14:paraId="62AEED50" w14:textId="33338C75" w:rsidR="004B2171" w:rsidRPr="005751D6" w:rsidRDefault="005751D6">
            <w:pPr>
              <w:rPr>
                <w:rFonts w:ascii="Arial" w:hAnsi="Arial" w:cs="Arial"/>
                <w:sz w:val="24"/>
                <w:szCs w:val="24"/>
              </w:rPr>
            </w:pPr>
            <w:r w:rsidRPr="005751D6">
              <w:rPr>
                <w:rFonts w:ascii="Arial" w:hAnsi="Arial" w:cs="Arial"/>
                <w:sz w:val="24"/>
                <w:szCs w:val="24"/>
              </w:rPr>
              <w:t>16</w:t>
            </w:r>
            <w:r w:rsidRPr="005751D6">
              <w:rPr>
                <w:rFonts w:ascii="Arial" w:hAnsi="Arial" w:cs="Arial"/>
                <w:sz w:val="24"/>
                <w:szCs w:val="24"/>
                <w:vertAlign w:val="superscript"/>
              </w:rPr>
              <w:t>th</w:t>
            </w:r>
            <w:r w:rsidRPr="005751D6">
              <w:rPr>
                <w:rFonts w:ascii="Arial" w:hAnsi="Arial" w:cs="Arial"/>
                <w:sz w:val="24"/>
                <w:szCs w:val="24"/>
              </w:rPr>
              <w:t xml:space="preserve"> January </w:t>
            </w:r>
            <w:r w:rsidR="00A76FEE" w:rsidRPr="005751D6">
              <w:rPr>
                <w:rFonts w:ascii="Arial" w:hAnsi="Arial" w:cs="Arial"/>
                <w:sz w:val="24"/>
                <w:szCs w:val="24"/>
              </w:rPr>
              <w:t>202</w:t>
            </w:r>
            <w:r w:rsidR="007D2DDD" w:rsidRPr="005751D6">
              <w:rPr>
                <w:rFonts w:ascii="Arial" w:hAnsi="Arial" w:cs="Arial"/>
                <w:sz w:val="24"/>
                <w:szCs w:val="24"/>
              </w:rPr>
              <w:t>4</w:t>
            </w:r>
          </w:p>
        </w:tc>
      </w:tr>
    </w:tbl>
    <w:p w14:paraId="161684EC" w14:textId="77777777" w:rsidR="004B2171" w:rsidRDefault="004B2171">
      <w:pPr>
        <w:rPr>
          <w:rFonts w:ascii="Arial" w:hAnsi="Arial" w:cs="Arial"/>
          <w:b/>
          <w:bCs/>
          <w:sz w:val="24"/>
          <w:szCs w:val="24"/>
        </w:rPr>
      </w:pPr>
    </w:p>
    <w:p w14:paraId="64B19F8F" w14:textId="77777777" w:rsidR="00066DF3" w:rsidRDefault="00066DF3">
      <w:pPr>
        <w:rPr>
          <w:rFonts w:ascii="Arial" w:hAnsi="Arial" w:cs="Arial"/>
          <w:b/>
          <w:bCs/>
          <w:sz w:val="24"/>
          <w:szCs w:val="24"/>
        </w:rPr>
      </w:pPr>
    </w:p>
    <w:p w14:paraId="6542FC87" w14:textId="77777777" w:rsidR="00066DF3" w:rsidRDefault="00066DF3">
      <w:pPr>
        <w:rPr>
          <w:rFonts w:ascii="Arial" w:hAnsi="Arial" w:cs="Arial"/>
          <w:b/>
          <w:bCs/>
          <w:sz w:val="24"/>
          <w:szCs w:val="24"/>
        </w:rPr>
      </w:pPr>
    </w:p>
    <w:p w14:paraId="5CEAE070" w14:textId="77777777" w:rsidR="00066DF3" w:rsidRDefault="00066DF3">
      <w:pPr>
        <w:rPr>
          <w:rFonts w:ascii="Arial" w:hAnsi="Arial" w:cs="Arial"/>
          <w:b/>
          <w:bCs/>
          <w:sz w:val="24"/>
          <w:szCs w:val="24"/>
        </w:rPr>
      </w:pPr>
    </w:p>
    <w:p w14:paraId="5A979A3A" w14:textId="77777777" w:rsidR="00066DF3" w:rsidRDefault="00066DF3">
      <w:pPr>
        <w:rPr>
          <w:rFonts w:ascii="Arial" w:hAnsi="Arial" w:cs="Arial"/>
          <w:b/>
          <w:bCs/>
          <w:sz w:val="24"/>
          <w:szCs w:val="24"/>
        </w:rPr>
      </w:pPr>
    </w:p>
    <w:p w14:paraId="186C85FE" w14:textId="77777777" w:rsidR="00066DF3" w:rsidRDefault="00066DF3">
      <w:pPr>
        <w:rPr>
          <w:rFonts w:ascii="Arial" w:hAnsi="Arial" w:cs="Arial"/>
          <w:b/>
          <w:bCs/>
          <w:sz w:val="24"/>
          <w:szCs w:val="24"/>
        </w:rPr>
      </w:pPr>
    </w:p>
    <w:p w14:paraId="78F60236"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lastRenderedPageBreak/>
        <w:t>Proposed Development</w:t>
      </w:r>
    </w:p>
    <w:p w14:paraId="10BFBF77"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36A8BD49" w14:textId="77777777">
        <w:tc>
          <w:tcPr>
            <w:tcW w:w="10316" w:type="dxa"/>
          </w:tcPr>
          <w:p w14:paraId="2720F6CC" w14:textId="77777777" w:rsidR="004B2171" w:rsidRDefault="004B2171">
            <w:pPr>
              <w:rPr>
                <w:rFonts w:ascii="Arial" w:hAnsi="Arial" w:cs="Arial"/>
                <w:sz w:val="24"/>
                <w:szCs w:val="24"/>
              </w:rPr>
            </w:pPr>
            <w:r>
              <w:rPr>
                <w:rFonts w:ascii="Arial" w:hAnsi="Arial" w:cs="Arial"/>
                <w:sz w:val="24"/>
                <w:szCs w:val="24"/>
              </w:rPr>
              <w:t>The proposed site:</w:t>
            </w:r>
          </w:p>
        </w:tc>
      </w:tr>
      <w:tr w:rsidR="004B2171" w14:paraId="6F271314" w14:textId="77777777">
        <w:tc>
          <w:tcPr>
            <w:tcW w:w="10316" w:type="dxa"/>
          </w:tcPr>
          <w:p w14:paraId="027276CF" w14:textId="77777777" w:rsidR="002E65C6" w:rsidRDefault="002E65C6" w:rsidP="005E60F7">
            <w:pPr>
              <w:spacing w:line="276" w:lineRule="auto"/>
              <w:rPr>
                <w:rFonts w:ascii="Arial" w:eastAsia="Calibri" w:hAnsi="Arial" w:cs="Arial"/>
                <w:color w:val="FF0000"/>
                <w:sz w:val="24"/>
                <w:szCs w:val="24"/>
              </w:rPr>
            </w:pPr>
          </w:p>
          <w:p w14:paraId="76C43729" w14:textId="6B01D066" w:rsidR="005E60F7" w:rsidRPr="005E60F7" w:rsidRDefault="005E60F7" w:rsidP="005E60F7">
            <w:pPr>
              <w:jc w:val="both"/>
              <w:rPr>
                <w:rFonts w:ascii="Arial" w:hAnsi="Arial" w:cs="Arial"/>
                <w:sz w:val="24"/>
                <w:szCs w:val="24"/>
              </w:rPr>
            </w:pPr>
            <w:r w:rsidRPr="005E60F7">
              <w:rPr>
                <w:rFonts w:ascii="Arial" w:hAnsi="Arial" w:cs="Arial"/>
                <w:sz w:val="24"/>
                <w:szCs w:val="24"/>
              </w:rPr>
              <w:t xml:space="preserve">It is imperative to consider that this proposal is to replace an existing installation and is not a new additional mast. The need for this new mast stems from MBNL having been issued with an NTQ (Notice to Quit). </w:t>
            </w:r>
            <w:r w:rsidR="00AA27BE">
              <w:rPr>
                <w:rFonts w:ascii="Arial" w:hAnsi="Arial" w:cs="Arial"/>
                <w:sz w:val="24"/>
                <w:szCs w:val="24"/>
              </w:rPr>
              <w:t xml:space="preserve">The NTQ is located off College Bank Way on the rooftop of the high rise blocks. Due to the site provider declaring plans to demolish 4 of the 7 high rise blocks due </w:t>
            </w:r>
            <w:r w:rsidR="000C653C">
              <w:rPr>
                <w:rFonts w:ascii="Arial" w:hAnsi="Arial" w:cs="Arial"/>
                <w:sz w:val="24"/>
                <w:szCs w:val="24"/>
              </w:rPr>
              <w:t xml:space="preserve">to </w:t>
            </w:r>
            <w:r w:rsidR="00AA27BE" w:rsidRPr="00AA27BE">
              <w:rPr>
                <w:rFonts w:ascii="Arial" w:hAnsi="Arial" w:cs="Arial"/>
                <w:sz w:val="24"/>
                <w:szCs w:val="24"/>
              </w:rPr>
              <w:t xml:space="preserve">inadequacies </w:t>
            </w:r>
            <w:r w:rsidR="000C653C">
              <w:rPr>
                <w:rFonts w:ascii="Arial" w:hAnsi="Arial" w:cs="Arial"/>
                <w:sz w:val="24"/>
                <w:szCs w:val="24"/>
              </w:rPr>
              <w:t>in</w:t>
            </w:r>
            <w:r w:rsidR="00AA27BE" w:rsidRPr="00AA27BE">
              <w:rPr>
                <w:rFonts w:ascii="Arial" w:hAnsi="Arial" w:cs="Arial"/>
                <w:sz w:val="24"/>
                <w:szCs w:val="24"/>
              </w:rPr>
              <w:t xml:space="preserve"> the construction to meet modern standards and the costs of maintenance, improvement and refurbishment</w:t>
            </w:r>
            <w:r w:rsidR="00AA27BE">
              <w:rPr>
                <w:rFonts w:ascii="Arial" w:hAnsi="Arial" w:cs="Arial"/>
                <w:sz w:val="24"/>
                <w:szCs w:val="24"/>
              </w:rPr>
              <w:t xml:space="preserve"> a new site is required to continue delivering essential coverage to the area. </w:t>
            </w:r>
          </w:p>
          <w:p w14:paraId="60851CF3" w14:textId="77777777" w:rsidR="005E60F7" w:rsidRPr="005E60F7" w:rsidRDefault="005E60F7" w:rsidP="005E60F7">
            <w:pPr>
              <w:rPr>
                <w:rFonts w:ascii="Arial" w:hAnsi="Arial" w:cs="Arial"/>
                <w:sz w:val="24"/>
                <w:szCs w:val="24"/>
              </w:rPr>
            </w:pPr>
          </w:p>
          <w:p w14:paraId="6EB73CF8" w14:textId="0A4A6AD4" w:rsidR="00AD24D9" w:rsidRDefault="00AD24D9" w:rsidP="009D7455">
            <w:pPr>
              <w:jc w:val="both"/>
              <w:rPr>
                <w:rFonts w:ascii="Arial" w:eastAsia="Calibri" w:hAnsi="Arial" w:cs="Arial"/>
                <w:sz w:val="24"/>
                <w:szCs w:val="24"/>
              </w:rPr>
            </w:pPr>
            <w:r w:rsidRPr="00AD24D9">
              <w:rPr>
                <w:rFonts w:ascii="Arial" w:eastAsia="Calibri" w:hAnsi="Arial" w:cs="Arial"/>
                <w:sz w:val="24"/>
                <w:szCs w:val="24"/>
              </w:rPr>
              <w:t>The proposed telecommunications mast has been strategically placed on a wide grass verge to avoid impact on pedestrian flow and ensuring the safety and convenience of the public. The strategic location not only allows for easy access but also avoids hindering the movement of pedestrians along sidewalks. Additionally, the mast has been thoughtfully positioned against tall, mature trees, providing a natural screening backdrop. This careful integration into the surrounding environment helps mitigate any visual impact on the landscape, ensuring that the telecommunications infrastructure blends seamlessly with the existing natural elements</w:t>
            </w:r>
            <w:r w:rsidRPr="00AD24D9">
              <w:t xml:space="preserve"> </w:t>
            </w:r>
            <w:r w:rsidRPr="00AD24D9">
              <w:rPr>
                <w:rFonts w:ascii="Arial" w:eastAsia="Calibri" w:hAnsi="Arial" w:cs="Arial"/>
                <w:sz w:val="24"/>
                <w:szCs w:val="24"/>
              </w:rPr>
              <w:t xml:space="preserve">as much as possible. </w:t>
            </w:r>
            <w:r w:rsidR="009D7455">
              <w:rPr>
                <w:rFonts w:ascii="Arial" w:eastAsia="Calibri" w:hAnsi="Arial" w:cs="Arial"/>
                <w:sz w:val="24"/>
                <w:szCs w:val="24"/>
              </w:rPr>
              <w:t xml:space="preserve">The proposed site and its surroundings can be seen below in Figures 1-3. </w:t>
            </w:r>
          </w:p>
          <w:p w14:paraId="72326921" w14:textId="77777777" w:rsidR="009D7455" w:rsidRDefault="009D7455" w:rsidP="009D7455">
            <w:pPr>
              <w:jc w:val="both"/>
              <w:rPr>
                <w:rFonts w:ascii="Arial" w:eastAsia="Calibri" w:hAnsi="Arial" w:cs="Arial"/>
                <w:sz w:val="24"/>
                <w:szCs w:val="24"/>
              </w:rPr>
            </w:pPr>
          </w:p>
          <w:p w14:paraId="455FFD05" w14:textId="187E1C81" w:rsidR="009D7455" w:rsidRDefault="009D7455" w:rsidP="009D7455">
            <w:pPr>
              <w:jc w:val="both"/>
              <w:rPr>
                <w:rFonts w:ascii="Arial" w:eastAsia="Calibri" w:hAnsi="Arial" w:cs="Arial"/>
                <w:sz w:val="24"/>
                <w:szCs w:val="24"/>
              </w:rPr>
            </w:pPr>
            <w:r>
              <w:rPr>
                <w:rFonts w:ascii="Arial" w:eastAsia="Calibri" w:hAnsi="Arial" w:cs="Arial"/>
                <w:sz w:val="24"/>
                <w:szCs w:val="24"/>
              </w:rPr>
              <w:t xml:space="preserve">Figure 1(Proposed – Green Marker): </w:t>
            </w:r>
          </w:p>
          <w:p w14:paraId="2E0DBA51" w14:textId="77777777" w:rsidR="000C653C" w:rsidRDefault="000C653C" w:rsidP="009D7455">
            <w:pPr>
              <w:jc w:val="both"/>
              <w:rPr>
                <w:rFonts w:ascii="Arial" w:eastAsia="Calibri" w:hAnsi="Arial" w:cs="Arial"/>
                <w:sz w:val="24"/>
                <w:szCs w:val="24"/>
              </w:rPr>
            </w:pPr>
          </w:p>
          <w:p w14:paraId="4DC1BBC2" w14:textId="5A7238A0" w:rsidR="009D7455" w:rsidRDefault="005751D6" w:rsidP="009D7455">
            <w:pPr>
              <w:jc w:val="both"/>
              <w:rPr>
                <w:rFonts w:ascii="Arial" w:eastAsia="Calibri" w:hAnsi="Arial" w:cs="Arial"/>
                <w:sz w:val="24"/>
                <w:szCs w:val="24"/>
              </w:rPr>
            </w:pPr>
            <w:r>
              <w:rPr>
                <w:rFonts w:ascii="Arial" w:eastAsia="Calibri" w:hAnsi="Arial" w:cs="Arial"/>
                <w:noProof/>
                <w:sz w:val="24"/>
                <w:szCs w:val="24"/>
              </w:rPr>
              <w:pict w14:anchorId="6259E5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503.35pt;height:276.1pt;visibility:visible;mso-wrap-style:square">
                  <v:imagedata r:id="rId13" o:title=""/>
                </v:shape>
              </w:pict>
            </w:r>
          </w:p>
          <w:p w14:paraId="1106B095" w14:textId="77777777" w:rsidR="009D7455" w:rsidRDefault="009D7455" w:rsidP="009D7455">
            <w:pPr>
              <w:jc w:val="both"/>
              <w:rPr>
                <w:rFonts w:ascii="Arial" w:eastAsia="Calibri" w:hAnsi="Arial" w:cs="Arial"/>
                <w:sz w:val="24"/>
                <w:szCs w:val="24"/>
              </w:rPr>
            </w:pPr>
          </w:p>
          <w:p w14:paraId="10C8C0AE" w14:textId="77777777" w:rsidR="00E8644E" w:rsidRDefault="00E8644E" w:rsidP="009D7455">
            <w:pPr>
              <w:jc w:val="both"/>
              <w:rPr>
                <w:rFonts w:ascii="Arial" w:eastAsia="Calibri" w:hAnsi="Arial" w:cs="Arial"/>
                <w:sz w:val="24"/>
                <w:szCs w:val="24"/>
              </w:rPr>
            </w:pPr>
          </w:p>
          <w:p w14:paraId="5F2AA6A6" w14:textId="77777777" w:rsidR="00E8644E" w:rsidRDefault="00E8644E" w:rsidP="009D7455">
            <w:pPr>
              <w:jc w:val="both"/>
              <w:rPr>
                <w:rFonts w:ascii="Arial" w:eastAsia="Calibri" w:hAnsi="Arial" w:cs="Arial"/>
                <w:sz w:val="24"/>
                <w:szCs w:val="24"/>
              </w:rPr>
            </w:pPr>
          </w:p>
          <w:p w14:paraId="21E5DFA3" w14:textId="77777777" w:rsidR="00E8644E" w:rsidRDefault="00E8644E" w:rsidP="009D7455">
            <w:pPr>
              <w:jc w:val="both"/>
              <w:rPr>
                <w:rFonts w:ascii="Arial" w:eastAsia="Calibri" w:hAnsi="Arial" w:cs="Arial"/>
                <w:sz w:val="24"/>
                <w:szCs w:val="24"/>
              </w:rPr>
            </w:pPr>
          </w:p>
          <w:p w14:paraId="3293B729" w14:textId="77777777" w:rsidR="00E8644E" w:rsidRDefault="00E8644E" w:rsidP="009D7455">
            <w:pPr>
              <w:jc w:val="both"/>
              <w:rPr>
                <w:rFonts w:ascii="Arial" w:eastAsia="Calibri" w:hAnsi="Arial" w:cs="Arial"/>
                <w:sz w:val="24"/>
                <w:szCs w:val="24"/>
              </w:rPr>
            </w:pPr>
          </w:p>
          <w:p w14:paraId="0F129BE5" w14:textId="77777777" w:rsidR="00E8644E" w:rsidRDefault="00E8644E" w:rsidP="009D7455">
            <w:pPr>
              <w:jc w:val="both"/>
              <w:rPr>
                <w:rFonts w:ascii="Arial" w:eastAsia="Calibri" w:hAnsi="Arial" w:cs="Arial"/>
                <w:sz w:val="24"/>
                <w:szCs w:val="24"/>
              </w:rPr>
            </w:pPr>
          </w:p>
          <w:p w14:paraId="2F2ADE48" w14:textId="77777777" w:rsidR="00E8644E" w:rsidRDefault="00E8644E" w:rsidP="009D7455">
            <w:pPr>
              <w:jc w:val="both"/>
              <w:rPr>
                <w:rFonts w:ascii="Arial" w:eastAsia="Calibri" w:hAnsi="Arial" w:cs="Arial"/>
                <w:sz w:val="24"/>
                <w:szCs w:val="24"/>
              </w:rPr>
            </w:pPr>
          </w:p>
          <w:p w14:paraId="4558AF82" w14:textId="77777777" w:rsidR="00E8644E" w:rsidRDefault="00E8644E" w:rsidP="009D7455">
            <w:pPr>
              <w:jc w:val="both"/>
              <w:rPr>
                <w:rFonts w:ascii="Arial" w:eastAsia="Calibri" w:hAnsi="Arial" w:cs="Arial"/>
                <w:sz w:val="24"/>
                <w:szCs w:val="24"/>
              </w:rPr>
            </w:pPr>
          </w:p>
          <w:p w14:paraId="3E2F9222" w14:textId="77777777" w:rsidR="00E8644E" w:rsidRDefault="00E8644E" w:rsidP="009D7455">
            <w:pPr>
              <w:jc w:val="both"/>
              <w:rPr>
                <w:rFonts w:ascii="Arial" w:eastAsia="Calibri" w:hAnsi="Arial" w:cs="Arial"/>
                <w:sz w:val="24"/>
                <w:szCs w:val="24"/>
              </w:rPr>
            </w:pPr>
          </w:p>
          <w:p w14:paraId="7BC82889" w14:textId="77777777" w:rsidR="00E8644E" w:rsidRDefault="00E8644E" w:rsidP="009D7455">
            <w:pPr>
              <w:jc w:val="both"/>
              <w:rPr>
                <w:rFonts w:ascii="Arial" w:eastAsia="Calibri" w:hAnsi="Arial" w:cs="Arial"/>
                <w:sz w:val="24"/>
                <w:szCs w:val="24"/>
              </w:rPr>
            </w:pPr>
          </w:p>
          <w:p w14:paraId="688A31B1" w14:textId="77777777" w:rsidR="00E8644E" w:rsidRDefault="00E8644E" w:rsidP="009D7455">
            <w:pPr>
              <w:jc w:val="both"/>
              <w:rPr>
                <w:rFonts w:ascii="Arial" w:eastAsia="Calibri" w:hAnsi="Arial" w:cs="Arial"/>
                <w:sz w:val="24"/>
                <w:szCs w:val="24"/>
              </w:rPr>
            </w:pPr>
          </w:p>
          <w:p w14:paraId="4A69F0E7" w14:textId="6AF340B8" w:rsidR="009D7455" w:rsidRDefault="009D7455" w:rsidP="009D7455">
            <w:pPr>
              <w:jc w:val="both"/>
              <w:rPr>
                <w:rFonts w:ascii="Arial" w:eastAsia="Calibri" w:hAnsi="Arial" w:cs="Arial"/>
                <w:sz w:val="24"/>
                <w:szCs w:val="24"/>
              </w:rPr>
            </w:pPr>
            <w:r>
              <w:rPr>
                <w:rFonts w:ascii="Arial" w:eastAsia="Calibri" w:hAnsi="Arial" w:cs="Arial"/>
                <w:sz w:val="24"/>
                <w:szCs w:val="24"/>
              </w:rPr>
              <w:t xml:space="preserve">Figure 2: </w:t>
            </w:r>
          </w:p>
          <w:p w14:paraId="304819E9" w14:textId="4253C49F" w:rsidR="009D7455" w:rsidRDefault="005751D6" w:rsidP="009D7455">
            <w:pPr>
              <w:jc w:val="both"/>
              <w:rPr>
                <w:rFonts w:ascii="Arial" w:eastAsia="Calibri" w:hAnsi="Arial" w:cs="Arial"/>
                <w:sz w:val="24"/>
                <w:szCs w:val="24"/>
              </w:rPr>
            </w:pPr>
            <w:r>
              <w:rPr>
                <w:rFonts w:ascii="Arial" w:eastAsia="Calibri" w:hAnsi="Arial" w:cs="Arial"/>
                <w:noProof/>
                <w:sz w:val="24"/>
                <w:szCs w:val="24"/>
              </w:rPr>
              <w:pict w14:anchorId="64075DCA">
                <v:shape id="_x0000_i1026" type="#_x0000_t75" style="width:503.35pt;height:243.55pt;visibility:visible;mso-wrap-style:square">
                  <v:imagedata r:id="rId14" o:title=""/>
                </v:shape>
              </w:pict>
            </w:r>
          </w:p>
          <w:p w14:paraId="00216CA2" w14:textId="77777777" w:rsidR="00E8644E" w:rsidRDefault="00E8644E" w:rsidP="009D7455">
            <w:pPr>
              <w:jc w:val="both"/>
              <w:rPr>
                <w:rFonts w:ascii="Arial" w:eastAsia="Calibri" w:hAnsi="Arial" w:cs="Arial"/>
                <w:sz w:val="24"/>
                <w:szCs w:val="24"/>
              </w:rPr>
            </w:pPr>
          </w:p>
          <w:p w14:paraId="587D8B70" w14:textId="18A15408" w:rsidR="009D7455" w:rsidRDefault="009D7455" w:rsidP="009D7455">
            <w:pPr>
              <w:jc w:val="both"/>
              <w:rPr>
                <w:rFonts w:ascii="Arial" w:eastAsia="Calibri" w:hAnsi="Arial" w:cs="Arial"/>
                <w:sz w:val="24"/>
                <w:szCs w:val="24"/>
              </w:rPr>
            </w:pPr>
            <w:r>
              <w:rPr>
                <w:rFonts w:ascii="Arial" w:eastAsia="Calibri" w:hAnsi="Arial" w:cs="Arial"/>
                <w:sz w:val="24"/>
                <w:szCs w:val="24"/>
              </w:rPr>
              <w:t xml:space="preserve">Figure 3: </w:t>
            </w:r>
          </w:p>
          <w:p w14:paraId="0DE78DB7" w14:textId="61F17C07" w:rsidR="009D7455" w:rsidRDefault="005751D6" w:rsidP="009D7455">
            <w:pPr>
              <w:jc w:val="both"/>
              <w:rPr>
                <w:rFonts w:ascii="Arial" w:eastAsia="Calibri" w:hAnsi="Arial" w:cs="Arial"/>
                <w:noProof/>
                <w:sz w:val="24"/>
                <w:szCs w:val="24"/>
              </w:rPr>
            </w:pPr>
            <w:r>
              <w:rPr>
                <w:rFonts w:ascii="Arial" w:eastAsia="Calibri" w:hAnsi="Arial" w:cs="Arial"/>
                <w:noProof/>
                <w:sz w:val="24"/>
                <w:szCs w:val="24"/>
              </w:rPr>
              <w:pict w14:anchorId="7696D08A">
                <v:shape id="_x0000_i1027" type="#_x0000_t75" style="width:502.75pt;height:244.8pt;visibility:visible;mso-wrap-style:square">
                  <v:imagedata r:id="rId15" o:title=""/>
                </v:shape>
              </w:pict>
            </w:r>
          </w:p>
          <w:p w14:paraId="41D277D1" w14:textId="77777777" w:rsidR="00E8644E" w:rsidRPr="00AD24D9" w:rsidRDefault="00E8644E" w:rsidP="009D7455">
            <w:pPr>
              <w:jc w:val="both"/>
              <w:rPr>
                <w:rFonts w:ascii="Arial" w:eastAsia="Calibri" w:hAnsi="Arial" w:cs="Arial"/>
                <w:sz w:val="24"/>
                <w:szCs w:val="24"/>
              </w:rPr>
            </w:pPr>
          </w:p>
          <w:p w14:paraId="3F29B5F7" w14:textId="2657597F" w:rsidR="005E60F7" w:rsidRDefault="005E60F7" w:rsidP="009D7455">
            <w:pPr>
              <w:jc w:val="both"/>
              <w:rPr>
                <w:rFonts w:ascii="Arial" w:eastAsia="Calibri" w:hAnsi="Arial" w:cs="Arial"/>
                <w:sz w:val="24"/>
                <w:szCs w:val="24"/>
              </w:rPr>
            </w:pPr>
            <w:r w:rsidRPr="005E60F7">
              <w:rPr>
                <w:rFonts w:ascii="Arial" w:eastAsia="Calibri" w:hAnsi="Arial" w:cs="Arial"/>
                <w:sz w:val="24"/>
                <w:szCs w:val="24"/>
              </w:rPr>
              <w:t xml:space="preserve">The proposal is for the installation of a new </w:t>
            </w:r>
            <w:r w:rsidR="00AD24D9">
              <w:rPr>
                <w:rFonts w:ascii="Arial" w:eastAsia="Calibri" w:hAnsi="Arial" w:cs="Arial"/>
                <w:sz w:val="24"/>
                <w:szCs w:val="24"/>
              </w:rPr>
              <w:t>20</w:t>
            </w:r>
            <w:r w:rsidRPr="005E60F7">
              <w:rPr>
                <w:rFonts w:ascii="Arial" w:eastAsia="Calibri" w:hAnsi="Arial" w:cs="Arial"/>
                <w:sz w:val="24"/>
                <w:szCs w:val="24"/>
              </w:rPr>
              <w:t xml:space="preserve">m monopole that will provide new coverage for EE and has the potential for H3G LTE. The proposed new facility will require the installation of a limited number of equipment cabinet housing radio equipment at ground level and in close proximity to the base of the pole.  The cabinet equipment are however, permitted development (without Prior Approval) and thus do not form part of this application. </w:t>
            </w:r>
          </w:p>
          <w:p w14:paraId="5F5CA20C" w14:textId="77777777" w:rsidR="00AA27BE" w:rsidRPr="005E60F7" w:rsidRDefault="00AA27BE" w:rsidP="009D7455">
            <w:pPr>
              <w:jc w:val="both"/>
              <w:rPr>
                <w:rFonts w:ascii="Arial" w:eastAsia="Calibri" w:hAnsi="Arial" w:cs="Arial"/>
                <w:color w:val="FF0000"/>
                <w:sz w:val="24"/>
                <w:szCs w:val="24"/>
              </w:rPr>
            </w:pPr>
          </w:p>
          <w:p w14:paraId="3E36A577" w14:textId="77777777" w:rsidR="005E60F7" w:rsidRDefault="005E60F7" w:rsidP="005E60F7">
            <w:pPr>
              <w:spacing w:after="200"/>
              <w:jc w:val="both"/>
              <w:rPr>
                <w:rFonts w:ascii="Arial" w:eastAsia="Calibri" w:hAnsi="Arial" w:cs="Arial"/>
                <w:sz w:val="24"/>
                <w:szCs w:val="24"/>
              </w:rPr>
            </w:pPr>
            <w:r w:rsidRPr="005E60F7">
              <w:rPr>
                <w:rFonts w:ascii="Arial" w:eastAsia="Calibri" w:hAnsi="Arial" w:cs="Arial"/>
                <w:sz w:val="24"/>
                <w:szCs w:val="24"/>
              </w:rPr>
              <w:t>The site has been carefully selected in a position that benefits from some screening effects so as to provide the required new coverage to the area whilst minimising visual intrusion for residential properties. The monopole style design has been specified in order to allow the proposal to merge with the numerous street lighting columns distributed around the vicinity of the site.</w:t>
            </w:r>
          </w:p>
          <w:p w14:paraId="390238E8" w14:textId="77777777" w:rsidR="000C653C" w:rsidRDefault="000C653C" w:rsidP="0050462D">
            <w:pPr>
              <w:jc w:val="both"/>
              <w:rPr>
                <w:rFonts w:ascii="Arial" w:eastAsia="Calibri" w:hAnsi="Arial" w:cs="Arial"/>
                <w:sz w:val="24"/>
                <w:szCs w:val="24"/>
              </w:rPr>
            </w:pPr>
          </w:p>
          <w:p w14:paraId="05187F94" w14:textId="5EA9F3FE" w:rsidR="0050462D" w:rsidRPr="0050462D" w:rsidRDefault="0050462D" w:rsidP="000C653C">
            <w:pPr>
              <w:spacing w:before="120"/>
              <w:jc w:val="both"/>
              <w:rPr>
                <w:rFonts w:ascii="Arial" w:eastAsia="Calibri" w:hAnsi="Arial" w:cs="Arial"/>
                <w:sz w:val="24"/>
                <w:szCs w:val="24"/>
              </w:rPr>
            </w:pPr>
            <w:r w:rsidRPr="0050462D">
              <w:rPr>
                <w:rFonts w:ascii="Arial" w:eastAsia="Calibri" w:hAnsi="Arial" w:cs="Arial"/>
                <w:sz w:val="24"/>
                <w:szCs w:val="24"/>
              </w:rPr>
              <w:lastRenderedPageBreak/>
              <w:t>Local Planning Authority:</w:t>
            </w:r>
            <w:r w:rsidRPr="0050462D">
              <w:rPr>
                <w:rFonts w:ascii="Arial" w:eastAsia="Calibri" w:hAnsi="Arial" w:cs="Arial"/>
                <w:sz w:val="24"/>
                <w:szCs w:val="24"/>
              </w:rPr>
              <w:tab/>
              <w:t>Rochdale Council</w:t>
            </w:r>
          </w:p>
          <w:p w14:paraId="1E1B6B3D" w14:textId="77777777" w:rsidR="000C653C" w:rsidRDefault="0050462D" w:rsidP="0050462D">
            <w:pPr>
              <w:jc w:val="both"/>
              <w:rPr>
                <w:rFonts w:ascii="Arial" w:eastAsia="Calibri" w:hAnsi="Arial" w:cs="Arial"/>
                <w:sz w:val="24"/>
                <w:szCs w:val="24"/>
              </w:rPr>
            </w:pPr>
            <w:r w:rsidRPr="0050462D">
              <w:rPr>
                <w:rFonts w:ascii="Arial" w:eastAsia="Calibri" w:hAnsi="Arial" w:cs="Arial"/>
                <w:sz w:val="24"/>
                <w:szCs w:val="24"/>
              </w:rPr>
              <w:t>Development Plan:</w:t>
            </w:r>
            <w:r w:rsidRPr="0050462D">
              <w:rPr>
                <w:rFonts w:ascii="Arial" w:eastAsia="Calibri" w:hAnsi="Arial" w:cs="Arial"/>
                <w:sz w:val="24"/>
                <w:szCs w:val="24"/>
              </w:rPr>
              <w:tab/>
            </w:r>
            <w:r w:rsidR="000C653C">
              <w:rPr>
                <w:rFonts w:ascii="Arial" w:eastAsia="Calibri" w:hAnsi="Arial" w:cs="Arial"/>
                <w:sz w:val="24"/>
                <w:szCs w:val="24"/>
              </w:rPr>
              <w:t xml:space="preserve">           </w:t>
            </w:r>
            <w:r w:rsidRPr="0050462D">
              <w:rPr>
                <w:rFonts w:ascii="Arial" w:eastAsia="Calibri" w:hAnsi="Arial" w:cs="Arial"/>
                <w:sz w:val="24"/>
                <w:szCs w:val="24"/>
              </w:rPr>
              <w:t>Rochdale Core Strategy (2016) / Rochdale UDP (saved policies)</w:t>
            </w:r>
          </w:p>
          <w:p w14:paraId="7D097A77" w14:textId="525DD1E1" w:rsidR="0050462D" w:rsidRDefault="000C653C" w:rsidP="0050462D">
            <w:pPr>
              <w:jc w:val="both"/>
              <w:rPr>
                <w:rFonts w:ascii="Arial" w:eastAsia="Calibri" w:hAnsi="Arial" w:cs="Arial"/>
                <w:sz w:val="24"/>
                <w:szCs w:val="24"/>
              </w:rPr>
            </w:pPr>
            <w:r>
              <w:rPr>
                <w:rFonts w:ascii="Arial" w:eastAsia="Calibri" w:hAnsi="Arial" w:cs="Arial"/>
                <w:sz w:val="24"/>
                <w:szCs w:val="24"/>
              </w:rPr>
              <w:t xml:space="preserve">   </w:t>
            </w:r>
            <w:r w:rsidR="0050462D" w:rsidRPr="0050462D">
              <w:rPr>
                <w:rFonts w:ascii="Arial" w:eastAsia="Calibri" w:hAnsi="Arial" w:cs="Arial"/>
                <w:sz w:val="24"/>
                <w:szCs w:val="24"/>
              </w:rPr>
              <w:t xml:space="preserve"> </w:t>
            </w:r>
            <w:r>
              <w:rPr>
                <w:rFonts w:ascii="Arial" w:eastAsia="Calibri" w:hAnsi="Arial" w:cs="Arial"/>
                <w:sz w:val="24"/>
                <w:szCs w:val="24"/>
              </w:rPr>
              <w:t xml:space="preserve">                                       </w:t>
            </w:r>
            <w:r w:rsidR="0050462D" w:rsidRPr="0050462D">
              <w:rPr>
                <w:rFonts w:ascii="Arial" w:eastAsia="Calibri" w:hAnsi="Arial" w:cs="Arial"/>
                <w:sz w:val="24"/>
                <w:szCs w:val="24"/>
              </w:rPr>
              <w:t>(2006)</w:t>
            </w:r>
          </w:p>
          <w:p w14:paraId="44F98960" w14:textId="77777777" w:rsidR="000C653C" w:rsidRPr="0050462D" w:rsidRDefault="000C653C" w:rsidP="0050462D">
            <w:pPr>
              <w:jc w:val="both"/>
              <w:rPr>
                <w:rFonts w:ascii="Arial" w:eastAsia="Calibri" w:hAnsi="Arial" w:cs="Arial"/>
                <w:sz w:val="24"/>
                <w:szCs w:val="24"/>
              </w:rPr>
            </w:pPr>
          </w:p>
          <w:p w14:paraId="6FAC252F" w14:textId="77777777" w:rsidR="0050462D" w:rsidRPr="0050462D" w:rsidRDefault="0050462D" w:rsidP="0050462D">
            <w:pPr>
              <w:jc w:val="both"/>
              <w:rPr>
                <w:rFonts w:ascii="Arial" w:eastAsia="Calibri" w:hAnsi="Arial" w:cs="Arial"/>
                <w:sz w:val="24"/>
                <w:szCs w:val="24"/>
              </w:rPr>
            </w:pPr>
            <w:r w:rsidRPr="0050462D">
              <w:rPr>
                <w:rFonts w:ascii="Arial" w:eastAsia="Calibri" w:hAnsi="Arial" w:cs="Arial"/>
                <w:sz w:val="24"/>
                <w:szCs w:val="24"/>
              </w:rPr>
              <w:t>Policy Relevant to the Development Site:</w:t>
            </w:r>
          </w:p>
          <w:p w14:paraId="3A1B62F4" w14:textId="77777777" w:rsidR="0050462D" w:rsidRPr="0050462D" w:rsidRDefault="0050462D" w:rsidP="0050462D">
            <w:pPr>
              <w:jc w:val="both"/>
              <w:rPr>
                <w:rFonts w:ascii="Arial" w:eastAsia="Calibri" w:hAnsi="Arial" w:cs="Arial"/>
                <w:sz w:val="24"/>
                <w:szCs w:val="24"/>
              </w:rPr>
            </w:pPr>
          </w:p>
          <w:p w14:paraId="47AFED40" w14:textId="77777777" w:rsidR="0050462D" w:rsidRPr="0050462D" w:rsidRDefault="0050462D" w:rsidP="0050462D">
            <w:pPr>
              <w:jc w:val="both"/>
              <w:rPr>
                <w:rFonts w:ascii="Arial" w:eastAsia="Calibri" w:hAnsi="Arial" w:cs="Arial"/>
                <w:sz w:val="24"/>
                <w:szCs w:val="24"/>
              </w:rPr>
            </w:pPr>
            <w:r w:rsidRPr="0050462D">
              <w:rPr>
                <w:rFonts w:ascii="Arial" w:eastAsia="Calibri" w:hAnsi="Arial" w:cs="Arial"/>
                <w:sz w:val="24"/>
                <w:szCs w:val="24"/>
              </w:rPr>
              <w:t xml:space="preserve">The site is designated as being in the settlement boundary, with urban uses to the north, east, south and west. The site has no statutory designations, and the site is not considered to be material constrained. </w:t>
            </w:r>
          </w:p>
          <w:p w14:paraId="432D9C72" w14:textId="77777777" w:rsidR="0050462D" w:rsidRPr="0050462D" w:rsidRDefault="0050462D" w:rsidP="0050462D">
            <w:pPr>
              <w:jc w:val="both"/>
              <w:rPr>
                <w:rFonts w:ascii="Arial" w:eastAsia="Calibri" w:hAnsi="Arial" w:cs="Arial"/>
                <w:sz w:val="24"/>
                <w:szCs w:val="24"/>
              </w:rPr>
            </w:pPr>
          </w:p>
          <w:p w14:paraId="47D7A658" w14:textId="77777777" w:rsidR="0050462D" w:rsidRPr="0050462D" w:rsidRDefault="0050462D" w:rsidP="0050462D">
            <w:pPr>
              <w:jc w:val="both"/>
              <w:rPr>
                <w:rFonts w:ascii="Arial" w:eastAsia="Calibri" w:hAnsi="Arial" w:cs="Arial"/>
                <w:sz w:val="24"/>
                <w:szCs w:val="24"/>
              </w:rPr>
            </w:pPr>
            <w:r w:rsidRPr="0050462D">
              <w:rPr>
                <w:rFonts w:ascii="Arial" w:eastAsia="Calibri" w:hAnsi="Arial" w:cs="Arial"/>
                <w:sz w:val="24"/>
                <w:szCs w:val="24"/>
              </w:rPr>
              <w:t>Rochdale Council does not have a specific telecoms policy. Therefore, the NPPF is of relevance. The National Planning Policy section of this supporting statement goes into detailed analysis of why this site is in compliance with the NPPF.</w:t>
            </w:r>
          </w:p>
          <w:p w14:paraId="37154B25" w14:textId="77777777" w:rsidR="0050462D" w:rsidRPr="0050462D" w:rsidRDefault="0050462D" w:rsidP="0050462D">
            <w:pPr>
              <w:jc w:val="both"/>
              <w:rPr>
                <w:rFonts w:ascii="Arial" w:eastAsia="Calibri" w:hAnsi="Arial" w:cs="Arial"/>
                <w:sz w:val="24"/>
                <w:szCs w:val="24"/>
              </w:rPr>
            </w:pPr>
          </w:p>
          <w:p w14:paraId="46F0A7BA" w14:textId="77777777" w:rsidR="0050462D" w:rsidRPr="0050462D" w:rsidRDefault="0050462D" w:rsidP="0050462D">
            <w:pPr>
              <w:jc w:val="both"/>
              <w:rPr>
                <w:rFonts w:ascii="Arial" w:eastAsia="Calibri" w:hAnsi="Arial" w:cs="Arial"/>
                <w:sz w:val="24"/>
                <w:szCs w:val="24"/>
              </w:rPr>
            </w:pPr>
            <w:r w:rsidRPr="0050462D">
              <w:rPr>
                <w:rFonts w:ascii="Arial" w:eastAsia="Calibri" w:hAnsi="Arial" w:cs="Arial"/>
                <w:sz w:val="24"/>
                <w:szCs w:val="24"/>
              </w:rPr>
              <w:t>Policy Analysis:</w:t>
            </w:r>
          </w:p>
          <w:p w14:paraId="195F69E2" w14:textId="77777777" w:rsidR="0050462D" w:rsidRPr="0050462D" w:rsidRDefault="0050462D" w:rsidP="0050462D">
            <w:pPr>
              <w:jc w:val="both"/>
              <w:rPr>
                <w:rFonts w:ascii="Arial" w:eastAsia="Calibri" w:hAnsi="Arial" w:cs="Arial"/>
                <w:sz w:val="24"/>
                <w:szCs w:val="24"/>
              </w:rPr>
            </w:pPr>
          </w:p>
          <w:p w14:paraId="7C6DB85F" w14:textId="53C2A326" w:rsidR="0050462D" w:rsidRPr="0050462D" w:rsidRDefault="0050462D" w:rsidP="0050462D">
            <w:pPr>
              <w:jc w:val="both"/>
              <w:rPr>
                <w:rFonts w:ascii="Arial" w:eastAsia="Calibri" w:hAnsi="Arial" w:cs="Arial"/>
                <w:sz w:val="24"/>
                <w:szCs w:val="24"/>
              </w:rPr>
            </w:pPr>
            <w:r w:rsidRPr="0050462D">
              <w:rPr>
                <w:rFonts w:ascii="Arial" w:eastAsia="Calibri" w:hAnsi="Arial" w:cs="Arial"/>
                <w:sz w:val="24"/>
                <w:szCs w:val="24"/>
              </w:rPr>
              <w:t>The proposed works at the site would not result in demonstrable harm to the character or amenity of the area, yet would provide the requisite coverage needed in the area, so according with the principles of the policy. The proposal fully accords with the requirements of the NPPF.</w:t>
            </w:r>
          </w:p>
          <w:p w14:paraId="71187EBA" w14:textId="77777777" w:rsidR="0050462D" w:rsidRPr="0050462D" w:rsidRDefault="0050462D" w:rsidP="0050462D">
            <w:pPr>
              <w:jc w:val="both"/>
              <w:rPr>
                <w:rFonts w:ascii="Arial" w:eastAsia="Calibri" w:hAnsi="Arial" w:cs="Arial"/>
                <w:color w:val="FF0000"/>
                <w:sz w:val="24"/>
                <w:szCs w:val="24"/>
              </w:rPr>
            </w:pPr>
          </w:p>
          <w:p w14:paraId="4C04E572" w14:textId="77777777" w:rsidR="005E60F7" w:rsidRPr="005E60F7" w:rsidRDefault="005E60F7" w:rsidP="005E60F7">
            <w:pPr>
              <w:spacing w:after="200"/>
              <w:jc w:val="both"/>
              <w:rPr>
                <w:rFonts w:ascii="Arial" w:eastAsia="Calibri" w:hAnsi="Arial" w:cs="Arial"/>
                <w:sz w:val="24"/>
                <w:szCs w:val="24"/>
              </w:rPr>
            </w:pPr>
            <w:r w:rsidRPr="005E60F7">
              <w:rPr>
                <w:rFonts w:ascii="Arial" w:eastAsia="Calibri" w:hAnsi="Arial" w:cs="Arial"/>
                <w:sz w:val="24"/>
                <w:szCs w:val="24"/>
              </w:rPr>
              <w:t xml:space="preserve">The sharing of base stations between multiple operators is one of the key strategic policy principles contained within the NPPF. H3G and EE and ESN (Emergency Services Network) have a network sharing agreement and thus these installations are fully compliant with the NPPF. </w:t>
            </w:r>
          </w:p>
          <w:p w14:paraId="72E3371A" w14:textId="77777777" w:rsidR="005E60F7" w:rsidRPr="005E60F7" w:rsidRDefault="005E60F7" w:rsidP="005E60F7">
            <w:pPr>
              <w:jc w:val="both"/>
              <w:rPr>
                <w:rFonts w:ascii="Arial" w:hAnsi="Arial" w:cs="Arial"/>
                <w:sz w:val="24"/>
                <w:szCs w:val="24"/>
              </w:rPr>
            </w:pPr>
            <w:r w:rsidRPr="005E60F7">
              <w:rPr>
                <w:rFonts w:ascii="Arial" w:hAnsi="Arial" w:cs="Arial"/>
                <w:sz w:val="24"/>
                <w:szCs w:val="24"/>
              </w:rPr>
              <w:t xml:space="preserve">Central Government attaches great importance to the design of the built environment and outlines this within Section 12 (para. 124) of the National Planning Policy Framework. It states: </w:t>
            </w:r>
          </w:p>
          <w:p w14:paraId="11C5E7D8" w14:textId="77777777" w:rsidR="005E60F7" w:rsidRPr="005E60F7" w:rsidRDefault="005E60F7" w:rsidP="005E60F7">
            <w:pPr>
              <w:jc w:val="both"/>
              <w:rPr>
                <w:rFonts w:ascii="Arial" w:hAnsi="Arial" w:cs="Arial"/>
                <w:sz w:val="24"/>
                <w:szCs w:val="24"/>
              </w:rPr>
            </w:pPr>
          </w:p>
          <w:p w14:paraId="705C05A2" w14:textId="77777777" w:rsidR="005E60F7" w:rsidRPr="005E60F7" w:rsidRDefault="005E60F7" w:rsidP="005E60F7">
            <w:pPr>
              <w:autoSpaceDE w:val="0"/>
              <w:autoSpaceDN w:val="0"/>
              <w:rPr>
                <w:rFonts w:ascii="Arial" w:eastAsia="Calibri" w:hAnsi="Arial" w:cs="Arial"/>
                <w:color w:val="000000"/>
                <w:sz w:val="24"/>
                <w:szCs w:val="24"/>
              </w:rPr>
            </w:pPr>
            <w:r w:rsidRPr="005E60F7">
              <w:rPr>
                <w:rFonts w:ascii="Arial" w:eastAsia="Calibri" w:hAnsi="Arial" w:cs="Arial"/>
                <w:i/>
                <w:color w:val="000000"/>
                <w:sz w:val="24"/>
                <w:szCs w:val="24"/>
              </w:rPr>
              <w:t>“</w:t>
            </w:r>
            <w:r w:rsidRPr="005E60F7">
              <w:rPr>
                <w:rFonts w:ascii="Arial" w:eastAsia="Calibri" w:hAnsi="Arial" w:cs="Arial"/>
                <w:i/>
                <w:color w:val="000000"/>
                <w:sz w:val="23"/>
                <w:szCs w:val="23"/>
              </w:rPr>
              <w:t xml:space="preserve">Good design is a key aspect of sustainable development, creates better places in which to live and work and helps make development acceptable to communities.” </w:t>
            </w:r>
          </w:p>
          <w:p w14:paraId="15511296" w14:textId="77777777" w:rsidR="005E60F7" w:rsidRPr="005E60F7" w:rsidRDefault="005E60F7" w:rsidP="005E60F7">
            <w:pPr>
              <w:jc w:val="both"/>
              <w:rPr>
                <w:rFonts w:ascii="Arial" w:hAnsi="Arial" w:cs="Arial"/>
                <w:i/>
                <w:sz w:val="24"/>
                <w:szCs w:val="24"/>
              </w:rPr>
            </w:pPr>
          </w:p>
          <w:p w14:paraId="6242CC59" w14:textId="77777777" w:rsidR="005E60F7" w:rsidRPr="005E60F7" w:rsidRDefault="005E60F7" w:rsidP="005E60F7">
            <w:pPr>
              <w:spacing w:after="200"/>
              <w:jc w:val="both"/>
              <w:rPr>
                <w:rFonts w:ascii="Arial" w:eastAsia="Calibri" w:hAnsi="Arial" w:cs="Arial"/>
                <w:sz w:val="24"/>
                <w:szCs w:val="24"/>
              </w:rPr>
            </w:pPr>
            <w:r w:rsidRPr="005E60F7">
              <w:rPr>
                <w:rFonts w:ascii="Arial" w:hAnsi="Arial" w:cs="Arial"/>
                <w:sz w:val="24"/>
                <w:szCs w:val="24"/>
              </w:rPr>
              <w:t xml:space="preserve">In keeping with the National Planning Policy Framework (NPPF). guidelines of using: “high quality communications” (Section 10), the proposed design has been selected to minimise visual impact upon the street scene by integrating with the existing built environment and </w:t>
            </w:r>
            <w:r w:rsidRPr="005E60F7">
              <w:rPr>
                <w:rFonts w:ascii="Arial" w:eastAsia="Calibri" w:hAnsi="Arial" w:cs="Arial"/>
                <w:sz w:val="24"/>
                <w:szCs w:val="24"/>
              </w:rPr>
              <w:t>the existing street furniture, having similar vertical lines and overall appearance to the street lighting columns that are common feature in the built environment. As stated above the National Planning Policy Framework advocates site sharing, and as such we believe that there are no sequentially preferable locations within the defined site search area.</w:t>
            </w:r>
          </w:p>
          <w:p w14:paraId="76B61C88" w14:textId="6AE4DE8B" w:rsidR="005E60F7" w:rsidRDefault="005E60F7" w:rsidP="00AA27BE">
            <w:pPr>
              <w:jc w:val="both"/>
              <w:rPr>
                <w:rFonts w:ascii="Arial" w:hAnsi="Arial" w:cs="Arial"/>
                <w:sz w:val="24"/>
                <w:szCs w:val="24"/>
              </w:rPr>
            </w:pPr>
            <w:r w:rsidRPr="005E60F7">
              <w:rPr>
                <w:rFonts w:ascii="Arial" w:hAnsi="Arial" w:cs="Arial"/>
                <w:sz w:val="24"/>
                <w:szCs w:val="24"/>
              </w:rPr>
              <w:t xml:space="preserve">The design of the proposed equipment is considered to be the least visually intrusive option available. </w:t>
            </w:r>
          </w:p>
          <w:p w14:paraId="00A217E3" w14:textId="77777777" w:rsidR="00AA27BE" w:rsidRPr="005E60F7" w:rsidRDefault="00AA27BE" w:rsidP="00AA27BE">
            <w:pPr>
              <w:jc w:val="both"/>
              <w:rPr>
                <w:rFonts w:ascii="Arial" w:hAnsi="Arial" w:cs="Arial"/>
                <w:sz w:val="24"/>
                <w:szCs w:val="24"/>
              </w:rPr>
            </w:pPr>
          </w:p>
          <w:p w14:paraId="43719327" w14:textId="77777777" w:rsidR="005E60F7" w:rsidRPr="005E60F7" w:rsidRDefault="005E60F7" w:rsidP="005E60F7">
            <w:pPr>
              <w:spacing w:after="200"/>
              <w:jc w:val="both"/>
              <w:rPr>
                <w:rFonts w:ascii="Arial" w:eastAsia="Calibri" w:hAnsi="Arial" w:cs="Arial"/>
                <w:b/>
                <w:sz w:val="24"/>
                <w:szCs w:val="24"/>
              </w:rPr>
            </w:pPr>
            <w:r w:rsidRPr="005E60F7">
              <w:rPr>
                <w:rFonts w:ascii="Arial" w:eastAsia="Calibri" w:hAnsi="Arial" w:cs="Arial"/>
                <w:b/>
                <w:sz w:val="24"/>
                <w:szCs w:val="24"/>
              </w:rPr>
              <w:t>RADIO PLANNING AND PROPAGATION</w:t>
            </w:r>
          </w:p>
          <w:p w14:paraId="772721D8" w14:textId="77777777" w:rsidR="005E60F7" w:rsidRPr="005E60F7" w:rsidRDefault="005E60F7" w:rsidP="005E60F7">
            <w:pPr>
              <w:spacing w:after="200"/>
              <w:jc w:val="both"/>
              <w:rPr>
                <w:rFonts w:ascii="Arial" w:eastAsia="Calibri" w:hAnsi="Arial" w:cs="Arial"/>
                <w:sz w:val="24"/>
                <w:szCs w:val="24"/>
              </w:rPr>
            </w:pPr>
            <w:r w:rsidRPr="005E60F7">
              <w:rPr>
                <w:rFonts w:ascii="Arial" w:eastAsia="Calibri" w:hAnsi="Arial" w:cs="Arial"/>
                <w:sz w:val="24"/>
                <w:szCs w:val="24"/>
              </w:rPr>
              <w:t>When planning cellular telecommunications networks it is important for engineers to predict, with a high degree of confidence, the behaviour of cellular transmissions. This then enables the operator to calculate how many cell sites are needed to provide the level of coverage required by the services they offer under the terms of their licence.</w:t>
            </w:r>
          </w:p>
          <w:p w14:paraId="334A6424" w14:textId="77777777" w:rsidR="005E60F7" w:rsidRPr="005E60F7" w:rsidRDefault="005E60F7" w:rsidP="005E60F7">
            <w:pPr>
              <w:jc w:val="both"/>
              <w:rPr>
                <w:rFonts w:ascii="Arial" w:eastAsia="Calibri" w:hAnsi="Arial" w:cs="Arial"/>
                <w:sz w:val="24"/>
                <w:szCs w:val="24"/>
              </w:rPr>
            </w:pPr>
            <w:r w:rsidRPr="005E60F7">
              <w:rPr>
                <w:rFonts w:ascii="Arial" w:eastAsia="Calibri" w:hAnsi="Arial" w:cs="Arial"/>
                <w:sz w:val="24"/>
                <w:szCs w:val="24"/>
              </w:rPr>
              <w:t xml:space="preserve">The strength of radio signals detected at a receiving device naturally reduces the further away it is from the transmitter. In general the reduction (or decay) in signal power is affected by a number of variables. The main factors are </w:t>
            </w:r>
          </w:p>
          <w:p w14:paraId="47F0788B" w14:textId="77777777" w:rsidR="005E60F7" w:rsidRPr="005E60F7" w:rsidRDefault="005E60F7" w:rsidP="005E60F7">
            <w:pPr>
              <w:jc w:val="both"/>
              <w:rPr>
                <w:rFonts w:ascii="Arial" w:eastAsia="Calibri" w:hAnsi="Arial" w:cs="Arial"/>
                <w:sz w:val="24"/>
                <w:szCs w:val="24"/>
              </w:rPr>
            </w:pPr>
          </w:p>
          <w:p w14:paraId="6F4D4090" w14:textId="77777777" w:rsidR="005E60F7" w:rsidRPr="005E60F7" w:rsidRDefault="005E60F7" w:rsidP="005E60F7">
            <w:pPr>
              <w:numPr>
                <w:ilvl w:val="0"/>
                <w:numId w:val="11"/>
              </w:numPr>
              <w:spacing w:after="200"/>
              <w:jc w:val="both"/>
              <w:rPr>
                <w:rFonts w:ascii="Arial" w:eastAsia="Calibri" w:hAnsi="Arial" w:cs="Arial"/>
                <w:sz w:val="24"/>
                <w:szCs w:val="24"/>
              </w:rPr>
            </w:pPr>
            <w:r w:rsidRPr="005E60F7">
              <w:rPr>
                <w:rFonts w:ascii="Arial" w:eastAsia="Calibri" w:hAnsi="Arial" w:cs="Arial"/>
                <w:sz w:val="24"/>
                <w:szCs w:val="24"/>
              </w:rPr>
              <w:lastRenderedPageBreak/>
              <w:t xml:space="preserve">frequency, </w:t>
            </w:r>
          </w:p>
          <w:p w14:paraId="01B2CCE0" w14:textId="77777777" w:rsidR="005E60F7" w:rsidRPr="005E60F7" w:rsidRDefault="005E60F7" w:rsidP="005E60F7">
            <w:pPr>
              <w:numPr>
                <w:ilvl w:val="0"/>
                <w:numId w:val="11"/>
              </w:numPr>
              <w:spacing w:after="200"/>
              <w:jc w:val="both"/>
              <w:rPr>
                <w:rFonts w:ascii="Arial" w:eastAsia="Calibri" w:hAnsi="Arial" w:cs="Arial"/>
                <w:sz w:val="24"/>
                <w:szCs w:val="24"/>
              </w:rPr>
            </w:pPr>
            <w:r w:rsidRPr="005E60F7">
              <w:rPr>
                <w:rFonts w:ascii="Arial" w:eastAsia="Calibri" w:hAnsi="Arial" w:cs="Arial"/>
                <w:sz w:val="24"/>
                <w:szCs w:val="24"/>
              </w:rPr>
              <w:t xml:space="preserve">distance (from transmitter), </w:t>
            </w:r>
          </w:p>
          <w:p w14:paraId="436A6AE4" w14:textId="77777777" w:rsidR="005E60F7" w:rsidRPr="005E60F7" w:rsidRDefault="005E60F7" w:rsidP="005E60F7">
            <w:pPr>
              <w:numPr>
                <w:ilvl w:val="0"/>
                <w:numId w:val="11"/>
              </w:numPr>
              <w:spacing w:after="200"/>
              <w:jc w:val="both"/>
              <w:rPr>
                <w:rFonts w:ascii="Arial" w:eastAsia="Calibri" w:hAnsi="Arial" w:cs="Arial"/>
                <w:sz w:val="24"/>
                <w:szCs w:val="24"/>
              </w:rPr>
            </w:pPr>
            <w:r w:rsidRPr="005E60F7">
              <w:rPr>
                <w:rFonts w:ascii="Arial" w:eastAsia="Calibri" w:hAnsi="Arial" w:cs="Arial"/>
                <w:sz w:val="24"/>
                <w:szCs w:val="24"/>
              </w:rPr>
              <w:t xml:space="preserve">terrain (such as hills), </w:t>
            </w:r>
          </w:p>
          <w:p w14:paraId="64938B8A" w14:textId="77777777" w:rsidR="005E60F7" w:rsidRPr="005E60F7" w:rsidRDefault="005E60F7" w:rsidP="005E60F7">
            <w:pPr>
              <w:numPr>
                <w:ilvl w:val="0"/>
                <w:numId w:val="11"/>
              </w:numPr>
              <w:spacing w:after="200"/>
              <w:jc w:val="both"/>
              <w:rPr>
                <w:rFonts w:ascii="Arial" w:eastAsia="Calibri" w:hAnsi="Arial" w:cs="Arial"/>
                <w:sz w:val="24"/>
                <w:szCs w:val="24"/>
              </w:rPr>
            </w:pPr>
            <w:r w:rsidRPr="005E60F7">
              <w:rPr>
                <w:rFonts w:ascii="Arial" w:eastAsia="Calibri" w:hAnsi="Arial" w:cs="Arial"/>
                <w:sz w:val="24"/>
                <w:szCs w:val="24"/>
              </w:rPr>
              <w:t xml:space="preserve">clutter (such as buildings, foliage, vehicles, and water) </w:t>
            </w:r>
          </w:p>
          <w:p w14:paraId="0B5D0E65" w14:textId="77777777" w:rsidR="005E60F7" w:rsidRPr="005E60F7" w:rsidRDefault="005E60F7" w:rsidP="005E60F7">
            <w:pPr>
              <w:numPr>
                <w:ilvl w:val="0"/>
                <w:numId w:val="11"/>
              </w:numPr>
              <w:jc w:val="both"/>
              <w:rPr>
                <w:rFonts w:ascii="Arial" w:eastAsia="Calibri" w:hAnsi="Arial" w:cs="Arial"/>
                <w:sz w:val="24"/>
                <w:szCs w:val="24"/>
              </w:rPr>
            </w:pPr>
            <w:r w:rsidRPr="005E60F7">
              <w:rPr>
                <w:rFonts w:ascii="Arial" w:eastAsia="Calibri" w:hAnsi="Arial" w:cs="Arial"/>
                <w:sz w:val="24"/>
                <w:szCs w:val="24"/>
              </w:rPr>
              <w:t>and atmospheric conditions (such as rain).</w:t>
            </w:r>
          </w:p>
          <w:p w14:paraId="0BFDE354" w14:textId="77777777" w:rsidR="005E60F7" w:rsidRPr="005E60F7" w:rsidRDefault="005E60F7" w:rsidP="005E60F7">
            <w:pPr>
              <w:ind w:left="720"/>
              <w:jc w:val="both"/>
              <w:rPr>
                <w:rFonts w:ascii="Arial" w:eastAsia="Calibri" w:hAnsi="Arial" w:cs="Arial"/>
                <w:sz w:val="24"/>
                <w:szCs w:val="24"/>
              </w:rPr>
            </w:pPr>
          </w:p>
          <w:p w14:paraId="2606CE8E" w14:textId="77777777" w:rsidR="005E60F7" w:rsidRPr="005E60F7" w:rsidRDefault="005E60F7" w:rsidP="005E60F7">
            <w:pPr>
              <w:spacing w:after="200"/>
              <w:jc w:val="both"/>
              <w:rPr>
                <w:rFonts w:ascii="Arial" w:eastAsia="Calibri" w:hAnsi="Arial" w:cs="Arial"/>
                <w:sz w:val="24"/>
                <w:szCs w:val="24"/>
              </w:rPr>
            </w:pPr>
            <w:r w:rsidRPr="005E60F7">
              <w:rPr>
                <w:rFonts w:ascii="Arial" w:eastAsia="Calibri" w:hAnsi="Arial" w:cs="Arial"/>
                <w:sz w:val="24"/>
                <w:szCs w:val="24"/>
              </w:rPr>
              <w:t xml:space="preserve">A reduction in the strength of the radio signal increases the likelihood of dropped calls and reduced data rates for internet browsing, for example. </w:t>
            </w:r>
          </w:p>
          <w:p w14:paraId="6E2EEA89" w14:textId="77777777" w:rsidR="005E60F7" w:rsidRPr="005E60F7" w:rsidRDefault="005E60F7" w:rsidP="005E60F7">
            <w:pPr>
              <w:spacing w:after="200"/>
              <w:jc w:val="both"/>
              <w:rPr>
                <w:rFonts w:ascii="Arial" w:eastAsia="Calibri" w:hAnsi="Arial" w:cs="Arial"/>
                <w:b/>
                <w:sz w:val="24"/>
                <w:szCs w:val="24"/>
              </w:rPr>
            </w:pPr>
            <w:r w:rsidRPr="005E60F7">
              <w:rPr>
                <w:rFonts w:ascii="Arial" w:eastAsia="Calibri" w:hAnsi="Arial" w:cs="Arial"/>
                <w:b/>
                <w:sz w:val="24"/>
                <w:szCs w:val="24"/>
              </w:rPr>
              <w:t>Clutter</w:t>
            </w:r>
          </w:p>
          <w:p w14:paraId="18E87884" w14:textId="77777777" w:rsidR="005E60F7" w:rsidRPr="005E60F7" w:rsidRDefault="005E60F7" w:rsidP="005E60F7">
            <w:pPr>
              <w:spacing w:after="200"/>
              <w:jc w:val="both"/>
              <w:rPr>
                <w:rFonts w:ascii="Arial" w:eastAsia="Calibri" w:hAnsi="Arial" w:cs="Arial"/>
                <w:sz w:val="24"/>
                <w:szCs w:val="24"/>
              </w:rPr>
            </w:pPr>
            <w:r w:rsidRPr="005E60F7">
              <w:rPr>
                <w:rFonts w:ascii="Arial" w:eastAsia="Calibri" w:hAnsi="Arial" w:cs="Arial"/>
                <w:sz w:val="24"/>
                <w:szCs w:val="24"/>
              </w:rPr>
              <w:t xml:space="preserve">Any physical object obstructing the propagation of radio signals causes a reduction in signal strength reaching a customer’s device.  A common term for these objects is ‘clutter’. The more obvious examples are buildings and geographical terrain such as hills and trees. </w:t>
            </w:r>
          </w:p>
          <w:p w14:paraId="2964256A" w14:textId="77777777" w:rsidR="005E60F7" w:rsidRPr="005E60F7" w:rsidRDefault="005E60F7" w:rsidP="005E60F7">
            <w:pPr>
              <w:spacing w:after="200"/>
              <w:jc w:val="both"/>
              <w:rPr>
                <w:rFonts w:ascii="Arial" w:eastAsia="Calibri" w:hAnsi="Arial" w:cs="Arial"/>
                <w:sz w:val="24"/>
                <w:szCs w:val="24"/>
              </w:rPr>
            </w:pPr>
            <w:r w:rsidRPr="005E60F7">
              <w:rPr>
                <w:rFonts w:ascii="Arial" w:eastAsia="Calibri" w:hAnsi="Arial" w:cs="Arial"/>
                <w:sz w:val="24"/>
                <w:szCs w:val="24"/>
              </w:rPr>
              <w:t>Buildings cause a varying amount of signal reduction depending on their height, construction, thickness of walls, amount of windows etc. Glass causes a lower reduction in signal than brick/concrete walls.</w:t>
            </w:r>
          </w:p>
          <w:p w14:paraId="01FC1599" w14:textId="77777777" w:rsidR="005E60F7" w:rsidRPr="005E60F7" w:rsidRDefault="005E60F7" w:rsidP="005E60F7">
            <w:pPr>
              <w:spacing w:after="200"/>
              <w:jc w:val="both"/>
              <w:rPr>
                <w:rFonts w:ascii="Arial" w:eastAsia="Calibri" w:hAnsi="Arial" w:cs="Arial"/>
                <w:sz w:val="24"/>
                <w:szCs w:val="24"/>
              </w:rPr>
            </w:pPr>
            <w:r w:rsidRPr="005E60F7">
              <w:rPr>
                <w:rFonts w:ascii="Arial" w:eastAsia="Calibri" w:hAnsi="Arial" w:cs="Arial"/>
                <w:sz w:val="24"/>
                <w:szCs w:val="24"/>
              </w:rPr>
              <w:t>Customers will inadvertently be aware of this by finding that sometimes they need to go near windows, a higher floor of a building or even outside in order to achieve a stronger signal for their mobile devices.</w:t>
            </w:r>
          </w:p>
          <w:p w14:paraId="3ED54A00" w14:textId="77777777" w:rsidR="005E60F7" w:rsidRPr="005E60F7" w:rsidRDefault="005E60F7" w:rsidP="005E60F7">
            <w:pPr>
              <w:spacing w:after="200"/>
              <w:jc w:val="both"/>
              <w:rPr>
                <w:rFonts w:ascii="Arial" w:eastAsia="Calibri" w:hAnsi="Arial" w:cs="Arial"/>
                <w:b/>
                <w:sz w:val="24"/>
                <w:szCs w:val="24"/>
              </w:rPr>
            </w:pPr>
            <w:r w:rsidRPr="005E60F7">
              <w:rPr>
                <w:rFonts w:ascii="Arial" w:eastAsia="Calibri" w:hAnsi="Arial" w:cs="Arial"/>
                <w:b/>
                <w:sz w:val="24"/>
                <w:szCs w:val="24"/>
              </w:rPr>
              <w:t>Tree Clutter</w:t>
            </w:r>
          </w:p>
          <w:p w14:paraId="1784BD6B" w14:textId="77777777" w:rsidR="005E60F7" w:rsidRPr="005E60F7" w:rsidRDefault="005E60F7" w:rsidP="005E60F7">
            <w:pPr>
              <w:spacing w:after="200"/>
              <w:jc w:val="both"/>
              <w:rPr>
                <w:rFonts w:ascii="Arial" w:eastAsia="Calibri" w:hAnsi="Arial" w:cs="Arial"/>
                <w:sz w:val="24"/>
                <w:szCs w:val="24"/>
              </w:rPr>
            </w:pPr>
            <w:r w:rsidRPr="005E60F7">
              <w:rPr>
                <w:rFonts w:ascii="Arial" w:eastAsia="Calibri" w:hAnsi="Arial" w:cs="Arial"/>
                <w:sz w:val="24"/>
                <w:szCs w:val="24"/>
              </w:rPr>
              <w:t xml:space="preserve">The effects of trees on signal degradation should never be underestimated. Signal absorption and shadowing effects vary according to vegetation and density, and are caused by the main tree trunk, branches and leaves. </w:t>
            </w:r>
          </w:p>
          <w:p w14:paraId="5A636D10" w14:textId="77777777" w:rsidR="005E60F7" w:rsidRPr="005E60F7" w:rsidRDefault="005E60F7" w:rsidP="005E60F7">
            <w:pPr>
              <w:spacing w:after="200"/>
              <w:jc w:val="both"/>
              <w:rPr>
                <w:rFonts w:ascii="Arial" w:eastAsia="Calibri" w:hAnsi="Arial" w:cs="Arial"/>
                <w:sz w:val="24"/>
                <w:szCs w:val="24"/>
              </w:rPr>
            </w:pPr>
            <w:r w:rsidRPr="005E60F7">
              <w:rPr>
                <w:rFonts w:ascii="Arial" w:eastAsia="Calibri" w:hAnsi="Arial" w:cs="Arial"/>
                <w:sz w:val="24"/>
                <w:szCs w:val="24"/>
              </w:rPr>
              <w:t>Cell sites located in or near trees will have signals significantly reduced. As a result a number of extra sites may need to be built locally in order to counter-effect this.</w:t>
            </w:r>
          </w:p>
          <w:p w14:paraId="335BEBAF" w14:textId="77777777" w:rsidR="005E60F7" w:rsidRPr="005E60F7" w:rsidRDefault="005E60F7" w:rsidP="005E60F7">
            <w:pPr>
              <w:spacing w:after="200"/>
              <w:jc w:val="both"/>
              <w:rPr>
                <w:rFonts w:ascii="Arial" w:eastAsia="Calibri" w:hAnsi="Arial" w:cs="Arial"/>
                <w:sz w:val="24"/>
                <w:szCs w:val="24"/>
              </w:rPr>
            </w:pPr>
            <w:r w:rsidRPr="005E60F7">
              <w:rPr>
                <w:rFonts w:ascii="Arial" w:eastAsia="Calibri" w:hAnsi="Arial" w:cs="Arial"/>
                <w:sz w:val="24"/>
                <w:szCs w:val="24"/>
              </w:rPr>
              <w:t xml:space="preserve">Signal variation throughout the seasons is also a practical concern. Leaves on trees in the spring and summer can cause shadowing and reduce radio voice quality and increase the number of dropped calls. </w:t>
            </w:r>
          </w:p>
          <w:p w14:paraId="686D6F7D" w14:textId="77777777" w:rsidR="005E60F7" w:rsidRPr="005E60F7" w:rsidRDefault="005E60F7" w:rsidP="005E60F7">
            <w:pPr>
              <w:spacing w:after="200"/>
              <w:jc w:val="both"/>
              <w:rPr>
                <w:rFonts w:ascii="Arial" w:eastAsia="Calibri" w:hAnsi="Arial" w:cs="Arial"/>
                <w:sz w:val="24"/>
                <w:szCs w:val="24"/>
              </w:rPr>
            </w:pPr>
            <w:r w:rsidRPr="005E60F7">
              <w:rPr>
                <w:rFonts w:ascii="Arial" w:eastAsia="Calibri" w:hAnsi="Arial" w:cs="Arial"/>
                <w:sz w:val="24"/>
                <w:szCs w:val="24"/>
              </w:rPr>
              <w:t xml:space="preserve">As a result the bottom of an antenna should be a) above the top level of the trees, b) allow greater height due to the antenna downtilt at build or for future requirements and c) allow some room for future growth of the trees. </w:t>
            </w:r>
          </w:p>
          <w:p w14:paraId="495B0339" w14:textId="77777777" w:rsidR="005E60F7" w:rsidRPr="005E60F7" w:rsidRDefault="005E60F7" w:rsidP="005E60F7">
            <w:pPr>
              <w:spacing w:after="200"/>
              <w:jc w:val="both"/>
              <w:rPr>
                <w:rFonts w:ascii="Arial" w:eastAsia="Calibri" w:hAnsi="Arial" w:cs="Arial"/>
                <w:sz w:val="24"/>
                <w:szCs w:val="24"/>
              </w:rPr>
            </w:pPr>
            <w:r w:rsidRPr="005E60F7">
              <w:rPr>
                <w:rFonts w:ascii="Arial" w:eastAsia="Calibri" w:hAnsi="Arial" w:cs="Arial"/>
                <w:sz w:val="24"/>
                <w:szCs w:val="24"/>
              </w:rPr>
              <w:t>In the case where the cell site utilises point-to-point microwave backhaul transmission the microwave dish should not be obscured at all.</w:t>
            </w:r>
          </w:p>
          <w:p w14:paraId="4397825D" w14:textId="77777777" w:rsidR="005E60F7" w:rsidRPr="005E60F7" w:rsidRDefault="005E60F7" w:rsidP="005E60F7">
            <w:pPr>
              <w:spacing w:after="200"/>
              <w:jc w:val="both"/>
              <w:rPr>
                <w:rFonts w:ascii="Arial" w:eastAsia="Calibri" w:hAnsi="Arial" w:cs="Arial"/>
                <w:b/>
                <w:sz w:val="24"/>
                <w:szCs w:val="24"/>
              </w:rPr>
            </w:pPr>
            <w:r w:rsidRPr="005E60F7">
              <w:rPr>
                <w:rFonts w:ascii="Arial" w:eastAsia="Calibri" w:hAnsi="Arial" w:cs="Arial"/>
                <w:b/>
                <w:sz w:val="24"/>
                <w:szCs w:val="24"/>
              </w:rPr>
              <w:t>Propagation Models</w:t>
            </w:r>
          </w:p>
          <w:p w14:paraId="26710FC4" w14:textId="77777777" w:rsidR="005E60F7" w:rsidRPr="005E60F7" w:rsidRDefault="005E60F7" w:rsidP="005E60F7">
            <w:pPr>
              <w:spacing w:after="200"/>
              <w:jc w:val="both"/>
              <w:rPr>
                <w:rFonts w:ascii="Arial" w:eastAsia="Calibri" w:hAnsi="Arial" w:cs="Arial"/>
                <w:sz w:val="24"/>
                <w:szCs w:val="24"/>
              </w:rPr>
            </w:pPr>
            <w:r w:rsidRPr="005E60F7">
              <w:rPr>
                <w:rFonts w:ascii="Arial" w:eastAsia="Calibri" w:hAnsi="Arial" w:cs="Arial"/>
                <w:sz w:val="24"/>
                <w:szCs w:val="24"/>
              </w:rPr>
              <w:t>In essence these are mathematical formulae used to characterise radio wave propagation, in order to determine the received signal strength at a receiving device.</w:t>
            </w:r>
          </w:p>
          <w:p w14:paraId="5A768DD8" w14:textId="77777777" w:rsidR="005E60F7" w:rsidRPr="005E60F7" w:rsidRDefault="005E60F7" w:rsidP="005E60F7">
            <w:pPr>
              <w:spacing w:after="200"/>
              <w:jc w:val="both"/>
              <w:rPr>
                <w:rFonts w:ascii="Arial" w:eastAsia="Calibri" w:hAnsi="Arial" w:cs="Arial"/>
                <w:sz w:val="24"/>
                <w:szCs w:val="24"/>
              </w:rPr>
            </w:pPr>
            <w:r w:rsidRPr="005E60F7">
              <w:rPr>
                <w:rFonts w:ascii="Arial" w:eastAsia="Calibri" w:hAnsi="Arial" w:cs="Arial"/>
                <w:sz w:val="24"/>
                <w:szCs w:val="24"/>
              </w:rPr>
              <w:t>The most well-known propagation model used for mobile telecommunications is ‘Okamura-Hata’. More specific studies have been performed to investigate specific clutter and terrain such as dense-urban and urban environments. Resulting from these are propagation models for specific clutter types.</w:t>
            </w:r>
          </w:p>
          <w:p w14:paraId="112C87CA" w14:textId="77777777" w:rsidR="005E60F7" w:rsidRPr="005E60F7" w:rsidRDefault="005E60F7" w:rsidP="005E60F7">
            <w:pPr>
              <w:spacing w:after="200"/>
              <w:jc w:val="both"/>
              <w:rPr>
                <w:rFonts w:ascii="Arial" w:eastAsia="Calibri" w:hAnsi="Arial" w:cs="Arial"/>
                <w:b/>
                <w:sz w:val="24"/>
                <w:szCs w:val="24"/>
              </w:rPr>
            </w:pPr>
            <w:r w:rsidRPr="005E60F7">
              <w:rPr>
                <w:rFonts w:ascii="Arial" w:eastAsia="Calibri" w:hAnsi="Arial" w:cs="Arial"/>
                <w:b/>
                <w:sz w:val="24"/>
                <w:szCs w:val="24"/>
              </w:rPr>
              <w:lastRenderedPageBreak/>
              <w:t>Coverage Planning Tools</w:t>
            </w:r>
          </w:p>
          <w:p w14:paraId="74620E92" w14:textId="77777777" w:rsidR="005E60F7" w:rsidRPr="005E60F7" w:rsidRDefault="005E60F7" w:rsidP="005E60F7">
            <w:pPr>
              <w:spacing w:after="200"/>
              <w:jc w:val="both"/>
              <w:rPr>
                <w:rFonts w:ascii="Arial" w:eastAsia="Calibri" w:hAnsi="Arial" w:cs="Arial"/>
                <w:sz w:val="24"/>
                <w:szCs w:val="24"/>
              </w:rPr>
            </w:pPr>
            <w:r w:rsidRPr="005E60F7">
              <w:rPr>
                <w:rFonts w:ascii="Arial" w:eastAsia="Calibri" w:hAnsi="Arial" w:cs="Arial"/>
                <w:sz w:val="24"/>
                <w:szCs w:val="24"/>
              </w:rPr>
              <w:t xml:space="preserve">Radio planning engineers plan cellular networks using highly sophisticated computer programs that incorporate the above propagation models. Armed with data on cell site location, cell site configuration, maps, terrain etc they are used to predict areas of coverage deficiency (so called ‘coverage holes’), new site requirements and configurations. </w:t>
            </w:r>
          </w:p>
          <w:p w14:paraId="70D5EE19" w14:textId="77777777" w:rsidR="005E60F7" w:rsidRPr="005E60F7" w:rsidRDefault="005E60F7" w:rsidP="005E60F7">
            <w:pPr>
              <w:spacing w:after="200"/>
              <w:jc w:val="both"/>
              <w:rPr>
                <w:rFonts w:ascii="Arial" w:eastAsia="Calibri" w:hAnsi="Arial" w:cs="Arial"/>
                <w:b/>
                <w:sz w:val="24"/>
                <w:szCs w:val="24"/>
              </w:rPr>
            </w:pPr>
            <w:r w:rsidRPr="005E60F7">
              <w:rPr>
                <w:rFonts w:ascii="Arial" w:eastAsia="Calibri" w:hAnsi="Arial" w:cs="Arial"/>
                <w:b/>
                <w:sz w:val="24"/>
                <w:szCs w:val="24"/>
              </w:rPr>
              <w:t>Network Changes</w:t>
            </w:r>
          </w:p>
          <w:p w14:paraId="5A1C270C" w14:textId="77777777" w:rsidR="005E60F7" w:rsidRPr="005E60F7" w:rsidRDefault="005E60F7" w:rsidP="005E60F7">
            <w:pPr>
              <w:spacing w:after="200"/>
              <w:jc w:val="both"/>
              <w:rPr>
                <w:rFonts w:ascii="Arial" w:eastAsia="Calibri" w:hAnsi="Arial" w:cs="Arial"/>
                <w:sz w:val="24"/>
                <w:szCs w:val="24"/>
              </w:rPr>
            </w:pPr>
            <w:r w:rsidRPr="005E60F7">
              <w:rPr>
                <w:rFonts w:ascii="Arial" w:eastAsia="Calibri" w:hAnsi="Arial" w:cs="Arial"/>
                <w:sz w:val="24"/>
                <w:szCs w:val="24"/>
              </w:rPr>
              <w:t xml:space="preserve">Over time the topography and clutter in an area is subject to change. For example, building developments, housing and tree growth can all change. As a consequence the signals received from local phone masts can degrade, as they are dependent on these factors. These reasons along with customer complaints, network consolidation (mast sharing) and new technologies (4G) require a re-evaluation of a network operator’s telecommunications infrastructure. </w:t>
            </w:r>
          </w:p>
          <w:p w14:paraId="0512DBD8" w14:textId="77777777" w:rsidR="005E60F7" w:rsidRPr="005E60F7" w:rsidRDefault="005E60F7" w:rsidP="005E60F7">
            <w:pPr>
              <w:spacing w:after="200"/>
              <w:jc w:val="both"/>
              <w:rPr>
                <w:rFonts w:ascii="Arial" w:eastAsia="Calibri" w:hAnsi="Arial" w:cs="Arial"/>
                <w:sz w:val="24"/>
                <w:szCs w:val="24"/>
              </w:rPr>
            </w:pPr>
            <w:r w:rsidRPr="005E60F7">
              <w:rPr>
                <w:rFonts w:ascii="Arial" w:eastAsia="Calibri" w:hAnsi="Arial" w:cs="Arial"/>
                <w:sz w:val="24"/>
                <w:szCs w:val="24"/>
              </w:rPr>
              <w:t xml:space="preserve">Mast sharing can result in some masts no longer being needed. As a result they are decommissioned and physically removed. </w:t>
            </w:r>
          </w:p>
          <w:p w14:paraId="3F8890D6" w14:textId="77777777" w:rsidR="005E60F7" w:rsidRPr="005E60F7" w:rsidRDefault="005E60F7" w:rsidP="005E60F7">
            <w:pPr>
              <w:spacing w:after="200"/>
              <w:jc w:val="both"/>
              <w:rPr>
                <w:rFonts w:ascii="Arial" w:eastAsia="Calibri" w:hAnsi="Arial" w:cs="Arial"/>
                <w:sz w:val="24"/>
                <w:szCs w:val="24"/>
              </w:rPr>
            </w:pPr>
            <w:r w:rsidRPr="005E60F7">
              <w:rPr>
                <w:rFonts w:ascii="Arial" w:eastAsia="Calibri" w:hAnsi="Arial" w:cs="Arial"/>
                <w:sz w:val="24"/>
                <w:szCs w:val="24"/>
              </w:rPr>
              <w:t>Technical surveys undertaken for reasons above may highlight that antenna height increases are required – this is more likely for sites with low antenna heights around 15m AGL, particularly street furniture sites. More details on these reasons below.</w:t>
            </w:r>
          </w:p>
          <w:p w14:paraId="75293163" w14:textId="77777777" w:rsidR="005E60F7" w:rsidRPr="005E60F7" w:rsidRDefault="005E60F7" w:rsidP="005E60F7">
            <w:pPr>
              <w:spacing w:after="200"/>
              <w:jc w:val="both"/>
              <w:rPr>
                <w:rFonts w:ascii="Arial" w:eastAsia="Calibri" w:hAnsi="Arial" w:cs="Arial"/>
                <w:sz w:val="24"/>
                <w:szCs w:val="24"/>
              </w:rPr>
            </w:pPr>
            <w:r w:rsidRPr="005E60F7">
              <w:rPr>
                <w:rFonts w:ascii="Arial" w:eastAsia="Calibri" w:hAnsi="Arial" w:cs="Arial"/>
                <w:sz w:val="24"/>
                <w:szCs w:val="24"/>
              </w:rPr>
              <w:t xml:space="preserve">While thus far this document is generic to mobile telephony masts it should be noted that each mast has to be dealt with on a case-by-case basis. </w:t>
            </w:r>
          </w:p>
          <w:p w14:paraId="4858A664" w14:textId="77777777" w:rsidR="005E60F7" w:rsidRPr="005E60F7" w:rsidRDefault="005E60F7" w:rsidP="005E60F7">
            <w:pPr>
              <w:spacing w:after="200"/>
              <w:jc w:val="both"/>
              <w:rPr>
                <w:rFonts w:ascii="Arial" w:eastAsia="Calibri" w:hAnsi="Arial" w:cs="Arial"/>
                <w:b/>
                <w:sz w:val="24"/>
                <w:szCs w:val="24"/>
              </w:rPr>
            </w:pPr>
            <w:r w:rsidRPr="005E60F7">
              <w:rPr>
                <w:rFonts w:ascii="Arial" w:eastAsia="Calibri" w:hAnsi="Arial" w:cs="Arial"/>
                <w:b/>
                <w:sz w:val="24"/>
                <w:szCs w:val="24"/>
              </w:rPr>
              <w:t>Site Height increases</w:t>
            </w:r>
          </w:p>
          <w:p w14:paraId="0BF414E3" w14:textId="77777777" w:rsidR="005E60F7" w:rsidRPr="005E60F7" w:rsidRDefault="005E60F7" w:rsidP="005E60F7">
            <w:pPr>
              <w:spacing w:after="200"/>
              <w:jc w:val="both"/>
              <w:rPr>
                <w:rFonts w:ascii="Arial" w:eastAsia="Calibri" w:hAnsi="Arial" w:cs="Arial"/>
                <w:sz w:val="24"/>
                <w:szCs w:val="24"/>
              </w:rPr>
            </w:pPr>
            <w:r w:rsidRPr="005E60F7">
              <w:rPr>
                <w:rFonts w:ascii="Arial" w:eastAsia="Calibri" w:hAnsi="Arial" w:cs="Arial"/>
                <w:sz w:val="24"/>
                <w:szCs w:val="24"/>
              </w:rPr>
              <w:t>There are a number of reasons why an operator may request a height increase on existing structures. The main ones are described below.</w:t>
            </w:r>
          </w:p>
          <w:p w14:paraId="2DD1F1AD" w14:textId="77777777" w:rsidR="005E60F7" w:rsidRPr="005E60F7" w:rsidRDefault="005E60F7" w:rsidP="005E60F7">
            <w:pPr>
              <w:spacing w:after="200"/>
              <w:jc w:val="both"/>
              <w:rPr>
                <w:rFonts w:ascii="Arial" w:eastAsia="Calibri" w:hAnsi="Arial" w:cs="Arial"/>
                <w:b/>
                <w:sz w:val="24"/>
                <w:szCs w:val="24"/>
              </w:rPr>
            </w:pPr>
            <w:r w:rsidRPr="005E60F7">
              <w:rPr>
                <w:rFonts w:ascii="Arial" w:eastAsia="Calibri" w:hAnsi="Arial" w:cs="Arial"/>
                <w:b/>
                <w:sz w:val="24"/>
                <w:szCs w:val="24"/>
              </w:rPr>
              <w:t>Maintaining existing coverage</w:t>
            </w:r>
          </w:p>
          <w:p w14:paraId="6A314FF0" w14:textId="77777777" w:rsidR="005E60F7" w:rsidRPr="005E60F7" w:rsidRDefault="005E60F7" w:rsidP="005E60F7">
            <w:pPr>
              <w:spacing w:after="200"/>
              <w:jc w:val="both"/>
              <w:rPr>
                <w:rFonts w:ascii="Arial" w:eastAsia="Calibri" w:hAnsi="Arial" w:cs="Arial"/>
                <w:sz w:val="24"/>
                <w:szCs w:val="24"/>
              </w:rPr>
            </w:pPr>
            <w:r w:rsidRPr="005E60F7">
              <w:rPr>
                <w:rFonts w:ascii="Arial" w:eastAsia="Calibri" w:hAnsi="Arial" w:cs="Arial"/>
                <w:sz w:val="24"/>
                <w:szCs w:val="24"/>
              </w:rPr>
              <w:t>The antennas inside, for example, street furniture sites are generally of 2 physical build designs – ‘Single Stack’ and ‘Dual Stack’. The former describes when the set of antennas are all at the same height. The latter describes a site with 2 sets of antennas one above the other.</w:t>
            </w:r>
          </w:p>
          <w:p w14:paraId="00D49F14" w14:textId="77777777" w:rsidR="005E60F7" w:rsidRPr="005E60F7" w:rsidRDefault="005E60F7" w:rsidP="005E60F7">
            <w:pPr>
              <w:spacing w:after="200"/>
              <w:jc w:val="both"/>
              <w:rPr>
                <w:rFonts w:ascii="Arial" w:eastAsia="Calibri" w:hAnsi="Arial" w:cs="Arial"/>
                <w:sz w:val="24"/>
                <w:szCs w:val="24"/>
              </w:rPr>
            </w:pPr>
            <w:r w:rsidRPr="005E60F7">
              <w:rPr>
                <w:rFonts w:ascii="Arial" w:eastAsia="Calibri" w:hAnsi="Arial" w:cs="Arial"/>
                <w:sz w:val="24"/>
                <w:szCs w:val="24"/>
              </w:rPr>
              <w:t>The ‘Dual Stack’ is by far the preferred option. This is due to a number of factors including greater flexibility &amp; control for different technologies and providing optimum service performance to customers.</w:t>
            </w:r>
          </w:p>
          <w:p w14:paraId="77E78386" w14:textId="77777777" w:rsidR="005E60F7" w:rsidRPr="005E60F7" w:rsidRDefault="005E60F7" w:rsidP="005E60F7">
            <w:pPr>
              <w:spacing w:after="200"/>
              <w:jc w:val="both"/>
              <w:rPr>
                <w:rFonts w:ascii="Arial" w:eastAsia="Calibri" w:hAnsi="Arial" w:cs="Arial"/>
                <w:sz w:val="24"/>
                <w:szCs w:val="24"/>
              </w:rPr>
            </w:pPr>
            <w:r w:rsidRPr="005E60F7">
              <w:rPr>
                <w:rFonts w:ascii="Arial" w:eastAsia="Calibri" w:hAnsi="Arial" w:cs="Arial"/>
                <w:sz w:val="24"/>
                <w:szCs w:val="24"/>
              </w:rPr>
              <w:t xml:space="preserve">Network Consolidation between H3G LTE and EE and new 4G technologies facilitate a Single Stack structure being upgraded to a Dual Stack structure. In a straight swap scenario at equal height the new lower aperture antennas would be lower than they were originally - resulting in significantly reduced coverage. To ensure existing coverage is maintained the whole structure needs to be increased in height. </w:t>
            </w:r>
          </w:p>
          <w:p w14:paraId="07ADB3E7" w14:textId="77777777" w:rsidR="005E60F7" w:rsidRPr="005E60F7" w:rsidRDefault="005E60F7" w:rsidP="005E60F7">
            <w:pPr>
              <w:spacing w:after="200"/>
              <w:jc w:val="both"/>
              <w:rPr>
                <w:rFonts w:ascii="Arial" w:eastAsia="Calibri" w:hAnsi="Arial" w:cs="Arial"/>
                <w:b/>
                <w:sz w:val="24"/>
                <w:szCs w:val="24"/>
              </w:rPr>
            </w:pPr>
            <w:r w:rsidRPr="005E60F7">
              <w:rPr>
                <w:rFonts w:ascii="Arial" w:eastAsia="Calibri" w:hAnsi="Arial" w:cs="Arial"/>
                <w:b/>
                <w:sz w:val="24"/>
                <w:szCs w:val="24"/>
              </w:rPr>
              <w:t>Clutter changes</w:t>
            </w:r>
          </w:p>
          <w:p w14:paraId="2DDB6C7A" w14:textId="77777777" w:rsidR="005E60F7" w:rsidRPr="005E60F7" w:rsidRDefault="005E60F7" w:rsidP="005E60F7">
            <w:pPr>
              <w:spacing w:after="200"/>
              <w:jc w:val="both"/>
              <w:rPr>
                <w:rFonts w:ascii="Arial" w:eastAsia="Calibri" w:hAnsi="Arial" w:cs="Arial"/>
                <w:sz w:val="24"/>
                <w:szCs w:val="24"/>
              </w:rPr>
            </w:pPr>
            <w:r w:rsidRPr="005E60F7">
              <w:rPr>
                <w:rFonts w:ascii="Arial" w:eastAsia="Calibri" w:hAnsi="Arial" w:cs="Arial"/>
                <w:sz w:val="24"/>
                <w:szCs w:val="24"/>
              </w:rPr>
              <w:t>A more extreme example is when the local clutter or tree lines have changed, or are such that the mobile signals are blocked, resulting in lower quality calls and downloads for mobile device users. To provide sufficient services to customers height increases on existing masts or additional new masts are required. The former is the preferred option in many cases.</w:t>
            </w:r>
          </w:p>
          <w:p w14:paraId="55DD49B4" w14:textId="77777777" w:rsidR="005E60F7" w:rsidRPr="005E60F7" w:rsidRDefault="005E60F7" w:rsidP="000C653C">
            <w:pPr>
              <w:jc w:val="both"/>
              <w:rPr>
                <w:rFonts w:ascii="Arial" w:eastAsia="Calibri" w:hAnsi="Arial" w:cs="Arial"/>
                <w:b/>
                <w:sz w:val="24"/>
                <w:szCs w:val="24"/>
              </w:rPr>
            </w:pPr>
            <w:r w:rsidRPr="005E60F7">
              <w:rPr>
                <w:rFonts w:ascii="Arial" w:eastAsia="Calibri" w:hAnsi="Arial" w:cs="Arial"/>
                <w:b/>
                <w:sz w:val="24"/>
                <w:szCs w:val="24"/>
              </w:rPr>
              <w:t>ICNIRP Compliance</w:t>
            </w:r>
          </w:p>
          <w:p w14:paraId="7C449C24" w14:textId="3417F56D" w:rsidR="0050462D" w:rsidRDefault="005E60F7" w:rsidP="000C653C">
            <w:pPr>
              <w:jc w:val="both"/>
              <w:rPr>
                <w:rFonts w:ascii="Arial" w:hAnsi="Arial" w:cs="Arial"/>
                <w:sz w:val="24"/>
                <w:szCs w:val="24"/>
              </w:rPr>
            </w:pPr>
            <w:r w:rsidRPr="005E60F7">
              <w:rPr>
                <w:rFonts w:ascii="Arial" w:eastAsia="Calibri" w:hAnsi="Arial" w:cs="Arial"/>
                <w:sz w:val="24"/>
                <w:szCs w:val="24"/>
              </w:rPr>
              <w:t>The addition of new technologies and mast sharing affects ICNIRP compliance – a higher minimum mast height is required in some cases.</w:t>
            </w:r>
          </w:p>
        </w:tc>
      </w:tr>
      <w:tr w:rsidR="004B2171" w14:paraId="3364332E" w14:textId="77777777">
        <w:tc>
          <w:tcPr>
            <w:tcW w:w="10316" w:type="dxa"/>
          </w:tcPr>
          <w:p w14:paraId="1A07AC28" w14:textId="77777777" w:rsidR="004B2171" w:rsidRDefault="004B2171">
            <w:pPr>
              <w:rPr>
                <w:rFonts w:ascii="Arial" w:hAnsi="Arial" w:cs="Arial"/>
                <w:sz w:val="24"/>
                <w:szCs w:val="24"/>
              </w:rPr>
            </w:pPr>
            <w:r>
              <w:rPr>
                <w:rFonts w:ascii="Arial" w:hAnsi="Arial" w:cs="Arial"/>
                <w:sz w:val="24"/>
                <w:szCs w:val="24"/>
              </w:rPr>
              <w:lastRenderedPageBreak/>
              <w:t>Enclose map showing the cell centre and adjoining cells:</w:t>
            </w:r>
          </w:p>
        </w:tc>
      </w:tr>
      <w:tr w:rsidR="004B2171" w14:paraId="1E3AB8CB" w14:textId="77777777">
        <w:tc>
          <w:tcPr>
            <w:tcW w:w="10316" w:type="dxa"/>
          </w:tcPr>
          <w:p w14:paraId="260C2B7A" w14:textId="77777777" w:rsidR="004B2171" w:rsidRPr="000C653C" w:rsidRDefault="004B2171" w:rsidP="005E5DF8">
            <w:pPr>
              <w:rPr>
                <w:rFonts w:ascii="Arial" w:hAnsi="Arial" w:cs="Arial"/>
                <w:sz w:val="12"/>
                <w:szCs w:val="12"/>
              </w:rPr>
            </w:pPr>
          </w:p>
          <w:p w14:paraId="3BECB0E7" w14:textId="77777777" w:rsidR="00A76FEE" w:rsidRDefault="00A76FEE" w:rsidP="005E5DF8">
            <w:pPr>
              <w:rPr>
                <w:rFonts w:ascii="Arial" w:hAnsi="Arial" w:cs="Arial"/>
                <w:sz w:val="24"/>
                <w:szCs w:val="24"/>
              </w:rPr>
            </w:pPr>
            <w:r>
              <w:rPr>
                <w:rFonts w:ascii="Arial" w:hAnsi="Arial" w:cs="Arial"/>
                <w:sz w:val="24"/>
                <w:szCs w:val="24"/>
              </w:rPr>
              <w:t>This can be emailed to the LPA upon request.</w:t>
            </w:r>
          </w:p>
          <w:p w14:paraId="024B4FA2" w14:textId="77777777" w:rsidR="00A76FEE" w:rsidRPr="000C653C" w:rsidRDefault="00A76FEE" w:rsidP="005E5DF8">
            <w:pPr>
              <w:rPr>
                <w:rFonts w:ascii="Arial" w:hAnsi="Arial" w:cs="Arial"/>
                <w:sz w:val="12"/>
                <w:szCs w:val="12"/>
              </w:rPr>
            </w:pPr>
          </w:p>
        </w:tc>
      </w:tr>
    </w:tbl>
    <w:p w14:paraId="03C1D4CD" w14:textId="77777777" w:rsidR="004320FB" w:rsidRDefault="004320FB">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5"/>
        <w:gridCol w:w="2867"/>
        <w:gridCol w:w="2094"/>
      </w:tblGrid>
      <w:tr w:rsidR="004B2171" w14:paraId="0D06A590" w14:textId="77777777">
        <w:trPr>
          <w:cantSplit/>
        </w:trPr>
        <w:tc>
          <w:tcPr>
            <w:tcW w:w="10316" w:type="dxa"/>
            <w:gridSpan w:val="3"/>
          </w:tcPr>
          <w:p w14:paraId="419F081A" w14:textId="77777777" w:rsidR="004B2171" w:rsidRDefault="004B2171">
            <w:pPr>
              <w:rPr>
                <w:rFonts w:ascii="Arial" w:hAnsi="Arial" w:cs="Arial"/>
                <w:color w:val="000000"/>
                <w:sz w:val="24"/>
                <w:szCs w:val="24"/>
              </w:rPr>
            </w:pPr>
            <w:r>
              <w:rPr>
                <w:rFonts w:ascii="Arial" w:hAnsi="Arial" w:cs="Arial"/>
                <w:sz w:val="24"/>
                <w:szCs w:val="24"/>
              </w:rPr>
              <w:t xml:space="preserve">Type of Structure </w:t>
            </w:r>
          </w:p>
        </w:tc>
      </w:tr>
      <w:tr w:rsidR="004B2171" w14:paraId="0ACC6CBE" w14:textId="77777777">
        <w:trPr>
          <w:cantSplit/>
        </w:trPr>
        <w:tc>
          <w:tcPr>
            <w:tcW w:w="10316" w:type="dxa"/>
            <w:gridSpan w:val="3"/>
          </w:tcPr>
          <w:p w14:paraId="530A502A" w14:textId="77777777" w:rsidR="004B2171" w:rsidRDefault="004B2171">
            <w:pPr>
              <w:rPr>
                <w:rFonts w:ascii="Arial" w:hAnsi="Arial" w:cs="Arial"/>
                <w:sz w:val="24"/>
                <w:szCs w:val="24"/>
              </w:rPr>
            </w:pPr>
            <w:r>
              <w:rPr>
                <w:rFonts w:ascii="Arial" w:hAnsi="Arial" w:cs="Arial"/>
                <w:sz w:val="24"/>
                <w:szCs w:val="24"/>
              </w:rPr>
              <w:t>Description:</w:t>
            </w:r>
          </w:p>
          <w:p w14:paraId="4DB246B4" w14:textId="77777777" w:rsidR="00C354EA" w:rsidRDefault="00C354EA">
            <w:pPr>
              <w:rPr>
                <w:rFonts w:ascii="Arial" w:hAnsi="Arial" w:cs="Arial"/>
                <w:sz w:val="24"/>
                <w:szCs w:val="24"/>
              </w:rPr>
            </w:pPr>
          </w:p>
          <w:p w14:paraId="087227D0" w14:textId="7CC101B8" w:rsidR="00234326" w:rsidRDefault="00234326">
            <w:pPr>
              <w:rPr>
                <w:rFonts w:ascii="Arial" w:hAnsi="Arial" w:cs="Arial"/>
                <w:sz w:val="24"/>
                <w:szCs w:val="24"/>
              </w:rPr>
            </w:pPr>
            <w:r w:rsidRPr="00234326">
              <w:rPr>
                <w:rFonts w:ascii="Arial" w:hAnsi="Arial" w:cs="Arial"/>
                <w:sz w:val="24"/>
                <w:szCs w:val="24"/>
              </w:rPr>
              <w:t>PROPOSED H3G 1No. GPS NODE</w:t>
            </w:r>
            <w:r>
              <w:rPr>
                <w:rFonts w:ascii="Arial" w:hAnsi="Arial" w:cs="Arial"/>
                <w:sz w:val="24"/>
                <w:szCs w:val="24"/>
              </w:rPr>
              <w:t>.</w:t>
            </w:r>
          </w:p>
          <w:p w14:paraId="2D2D01F8" w14:textId="17DBF946" w:rsidR="00234326" w:rsidRDefault="00234326">
            <w:pPr>
              <w:rPr>
                <w:rFonts w:ascii="Arial" w:hAnsi="Arial" w:cs="Arial"/>
                <w:sz w:val="24"/>
                <w:szCs w:val="24"/>
              </w:rPr>
            </w:pPr>
            <w:r w:rsidRPr="00234326">
              <w:rPr>
                <w:rFonts w:ascii="Arial" w:hAnsi="Arial" w:cs="Arial"/>
                <w:sz w:val="24"/>
                <w:szCs w:val="24"/>
              </w:rPr>
              <w:t>PROPOSED EE 1No. GPS NODE</w:t>
            </w:r>
            <w:r>
              <w:rPr>
                <w:rFonts w:ascii="Arial" w:hAnsi="Arial" w:cs="Arial"/>
                <w:sz w:val="24"/>
                <w:szCs w:val="24"/>
              </w:rPr>
              <w:t>.</w:t>
            </w:r>
          </w:p>
          <w:p w14:paraId="4C1F7446" w14:textId="222013A5" w:rsidR="00234326" w:rsidRDefault="00234326">
            <w:pPr>
              <w:rPr>
                <w:rFonts w:ascii="Arial" w:hAnsi="Arial" w:cs="Arial"/>
                <w:sz w:val="24"/>
                <w:szCs w:val="24"/>
              </w:rPr>
            </w:pPr>
            <w:r w:rsidRPr="00234326">
              <w:rPr>
                <w:rFonts w:ascii="Arial" w:hAnsi="Arial" w:cs="Arial"/>
                <w:sz w:val="24"/>
                <w:szCs w:val="24"/>
              </w:rPr>
              <w:t>PROPOSED H3G 3No. APERTURES</w:t>
            </w:r>
            <w:r>
              <w:rPr>
                <w:rFonts w:ascii="Arial" w:hAnsi="Arial" w:cs="Arial"/>
                <w:sz w:val="24"/>
                <w:szCs w:val="24"/>
              </w:rPr>
              <w:t>.</w:t>
            </w:r>
          </w:p>
          <w:p w14:paraId="2C8699A1" w14:textId="38BB79E6" w:rsidR="00234326" w:rsidRDefault="00234326">
            <w:pPr>
              <w:rPr>
                <w:rFonts w:ascii="Arial" w:hAnsi="Arial" w:cs="Arial"/>
                <w:sz w:val="24"/>
                <w:szCs w:val="24"/>
              </w:rPr>
            </w:pPr>
            <w:r w:rsidRPr="00234326">
              <w:rPr>
                <w:rFonts w:ascii="Arial" w:hAnsi="Arial" w:cs="Arial"/>
                <w:sz w:val="24"/>
                <w:szCs w:val="24"/>
              </w:rPr>
              <w:t>PROPOSED EE 3No. APERTURES</w:t>
            </w:r>
            <w:r>
              <w:rPr>
                <w:rFonts w:ascii="Arial" w:hAnsi="Arial" w:cs="Arial"/>
                <w:sz w:val="24"/>
                <w:szCs w:val="24"/>
              </w:rPr>
              <w:t>.</w:t>
            </w:r>
          </w:p>
          <w:p w14:paraId="39837D44" w14:textId="0B1286DA" w:rsidR="00234326" w:rsidRDefault="00234326">
            <w:pPr>
              <w:rPr>
                <w:rFonts w:ascii="Arial" w:hAnsi="Arial" w:cs="Arial"/>
                <w:sz w:val="24"/>
                <w:szCs w:val="24"/>
              </w:rPr>
            </w:pPr>
            <w:r w:rsidRPr="00234326">
              <w:rPr>
                <w:rFonts w:ascii="Arial" w:hAnsi="Arial" w:cs="Arial"/>
                <w:sz w:val="24"/>
                <w:szCs w:val="24"/>
              </w:rPr>
              <w:t>PROPOSED EE/H3G 3No. SHARED APERTURES</w:t>
            </w:r>
            <w:r>
              <w:rPr>
                <w:rFonts w:ascii="Arial" w:hAnsi="Arial" w:cs="Arial"/>
                <w:sz w:val="24"/>
                <w:szCs w:val="24"/>
              </w:rPr>
              <w:t>.</w:t>
            </w:r>
          </w:p>
          <w:p w14:paraId="11CC549B" w14:textId="3BEAED5E" w:rsidR="00234326" w:rsidRDefault="00234326">
            <w:pPr>
              <w:rPr>
                <w:rFonts w:ascii="Arial" w:hAnsi="Arial" w:cs="Arial"/>
                <w:sz w:val="24"/>
                <w:szCs w:val="24"/>
              </w:rPr>
            </w:pPr>
            <w:r w:rsidRPr="00234326">
              <w:rPr>
                <w:rFonts w:ascii="Arial" w:hAnsi="Arial" w:cs="Arial"/>
                <w:sz w:val="24"/>
                <w:szCs w:val="24"/>
              </w:rPr>
              <w:t>PROPOSED EE/H3G 2No. 600mmØ DISHES</w:t>
            </w:r>
            <w:r>
              <w:rPr>
                <w:rFonts w:ascii="Arial" w:hAnsi="Arial" w:cs="Arial"/>
                <w:sz w:val="24"/>
                <w:szCs w:val="24"/>
              </w:rPr>
              <w:t>.</w:t>
            </w:r>
          </w:p>
          <w:p w14:paraId="3F7E8AA4" w14:textId="7080883B" w:rsidR="00234326" w:rsidRDefault="00234326" w:rsidP="00234326">
            <w:pPr>
              <w:rPr>
                <w:rFonts w:ascii="Arial" w:hAnsi="Arial" w:cs="Arial"/>
                <w:sz w:val="24"/>
                <w:szCs w:val="24"/>
              </w:rPr>
            </w:pPr>
            <w:r w:rsidRPr="00234326">
              <w:rPr>
                <w:rFonts w:ascii="Arial" w:hAnsi="Arial" w:cs="Arial"/>
                <w:sz w:val="24"/>
                <w:szCs w:val="24"/>
              </w:rPr>
              <w:t>PROPOSED EE/H3G VALMONT 20m HIGH PHASE 7</w:t>
            </w:r>
            <w:r>
              <w:rPr>
                <w:rFonts w:ascii="Arial" w:hAnsi="Arial" w:cs="Arial"/>
                <w:sz w:val="24"/>
                <w:szCs w:val="24"/>
              </w:rPr>
              <w:t xml:space="preserve"> </w:t>
            </w:r>
            <w:r w:rsidRPr="00234326">
              <w:rPr>
                <w:rFonts w:ascii="Arial" w:hAnsi="Arial" w:cs="Arial"/>
                <w:sz w:val="24"/>
                <w:szCs w:val="24"/>
              </w:rPr>
              <w:t>MK2 STREETWORKS POLE ON ROOT FOUNDATION</w:t>
            </w:r>
            <w:r>
              <w:rPr>
                <w:rFonts w:ascii="Arial" w:hAnsi="Arial" w:cs="Arial"/>
                <w:sz w:val="24"/>
                <w:szCs w:val="24"/>
              </w:rPr>
              <w:t>.</w:t>
            </w:r>
          </w:p>
          <w:p w14:paraId="5DC4CAD4" w14:textId="20FFE7A9" w:rsidR="00234326" w:rsidRDefault="00234326" w:rsidP="00234326">
            <w:pPr>
              <w:rPr>
                <w:rFonts w:ascii="Arial" w:hAnsi="Arial" w:cs="Arial"/>
                <w:sz w:val="24"/>
                <w:szCs w:val="24"/>
              </w:rPr>
            </w:pPr>
            <w:r w:rsidRPr="00234326">
              <w:rPr>
                <w:rFonts w:ascii="Arial" w:hAnsi="Arial" w:cs="Arial"/>
                <w:sz w:val="24"/>
                <w:szCs w:val="24"/>
              </w:rPr>
              <w:t>PROPOSED EE/H3G WRAP-AROUND CABINET</w:t>
            </w:r>
            <w:r>
              <w:rPr>
                <w:rFonts w:ascii="Arial" w:hAnsi="Arial" w:cs="Arial"/>
                <w:sz w:val="24"/>
                <w:szCs w:val="24"/>
              </w:rPr>
              <w:t>.</w:t>
            </w:r>
          </w:p>
          <w:p w14:paraId="4FD201B9" w14:textId="36350F7D" w:rsidR="00234326" w:rsidRDefault="00234326" w:rsidP="00234326">
            <w:pPr>
              <w:rPr>
                <w:rFonts w:ascii="Arial" w:hAnsi="Arial" w:cs="Arial"/>
                <w:sz w:val="24"/>
                <w:szCs w:val="24"/>
              </w:rPr>
            </w:pPr>
            <w:r w:rsidRPr="00234326">
              <w:rPr>
                <w:rFonts w:ascii="Arial" w:hAnsi="Arial" w:cs="Arial"/>
                <w:sz w:val="24"/>
                <w:szCs w:val="24"/>
              </w:rPr>
              <w:t>PROPOSED H3G UNILATERAL</w:t>
            </w:r>
            <w:r>
              <w:rPr>
                <w:rFonts w:ascii="Arial" w:hAnsi="Arial" w:cs="Arial"/>
                <w:sz w:val="24"/>
                <w:szCs w:val="24"/>
              </w:rPr>
              <w:t xml:space="preserve"> </w:t>
            </w:r>
            <w:r w:rsidRPr="00234326">
              <w:rPr>
                <w:rFonts w:ascii="Arial" w:hAnsi="Arial" w:cs="Arial"/>
                <w:sz w:val="24"/>
                <w:szCs w:val="24"/>
              </w:rPr>
              <w:t>CABINET ON ROOT FOUNDATION</w:t>
            </w:r>
            <w:r>
              <w:rPr>
                <w:rFonts w:ascii="Arial" w:hAnsi="Arial" w:cs="Arial"/>
                <w:sz w:val="24"/>
                <w:szCs w:val="24"/>
              </w:rPr>
              <w:t>.</w:t>
            </w:r>
          </w:p>
          <w:p w14:paraId="120A7531" w14:textId="4F8A055F" w:rsidR="00234326" w:rsidRDefault="00234326" w:rsidP="00234326">
            <w:pPr>
              <w:rPr>
                <w:rFonts w:ascii="Arial" w:hAnsi="Arial" w:cs="Arial"/>
                <w:sz w:val="24"/>
                <w:szCs w:val="24"/>
              </w:rPr>
            </w:pPr>
            <w:r w:rsidRPr="00234326">
              <w:rPr>
                <w:rFonts w:ascii="Arial" w:hAnsi="Arial" w:cs="Arial"/>
                <w:sz w:val="24"/>
                <w:szCs w:val="24"/>
              </w:rPr>
              <w:t>PROPOSED H3G BOWLER</w:t>
            </w:r>
            <w:r>
              <w:rPr>
                <w:rFonts w:ascii="Arial" w:hAnsi="Arial" w:cs="Arial"/>
                <w:sz w:val="24"/>
                <w:szCs w:val="24"/>
              </w:rPr>
              <w:t xml:space="preserve"> </w:t>
            </w:r>
            <w:r w:rsidRPr="00234326">
              <w:rPr>
                <w:rFonts w:ascii="Arial" w:hAnsi="Arial" w:cs="Arial"/>
                <w:sz w:val="24"/>
                <w:szCs w:val="24"/>
              </w:rPr>
              <w:t>CABINET ON ROOT FOUNDATION</w:t>
            </w:r>
            <w:r>
              <w:rPr>
                <w:rFonts w:ascii="Arial" w:hAnsi="Arial" w:cs="Arial"/>
                <w:sz w:val="24"/>
                <w:szCs w:val="24"/>
              </w:rPr>
              <w:t>.</w:t>
            </w:r>
          </w:p>
          <w:p w14:paraId="4B4F535D" w14:textId="5BDB5133" w:rsidR="004B2171" w:rsidRDefault="00234326" w:rsidP="00234326">
            <w:pPr>
              <w:rPr>
                <w:rFonts w:ascii="Arial" w:hAnsi="Arial" w:cs="Arial"/>
                <w:sz w:val="24"/>
                <w:szCs w:val="24"/>
              </w:rPr>
            </w:pPr>
            <w:r w:rsidRPr="00234326">
              <w:rPr>
                <w:rFonts w:ascii="Arial" w:hAnsi="Arial" w:cs="Arial"/>
                <w:sz w:val="24"/>
                <w:szCs w:val="24"/>
              </w:rPr>
              <w:t>PROPOSED EE WILTSHIRE</w:t>
            </w:r>
            <w:r>
              <w:rPr>
                <w:rFonts w:ascii="Arial" w:hAnsi="Arial" w:cs="Arial"/>
                <w:sz w:val="24"/>
                <w:szCs w:val="24"/>
              </w:rPr>
              <w:t xml:space="preserve"> </w:t>
            </w:r>
            <w:r w:rsidRPr="00234326">
              <w:rPr>
                <w:rFonts w:ascii="Arial" w:hAnsi="Arial" w:cs="Arial"/>
                <w:sz w:val="24"/>
                <w:szCs w:val="24"/>
              </w:rPr>
              <w:t>CABINET ON ROOT FOUNDATION</w:t>
            </w:r>
            <w:r>
              <w:rPr>
                <w:rFonts w:ascii="Arial" w:hAnsi="Arial" w:cs="Arial"/>
                <w:sz w:val="24"/>
                <w:szCs w:val="24"/>
              </w:rPr>
              <w:t>.</w:t>
            </w:r>
          </w:p>
          <w:p w14:paraId="75EF9EEE" w14:textId="7D343EE5" w:rsidR="00A76FEE" w:rsidRDefault="00234326" w:rsidP="00234326">
            <w:pPr>
              <w:rPr>
                <w:rFonts w:ascii="Arial" w:hAnsi="Arial" w:cs="Arial"/>
                <w:sz w:val="24"/>
                <w:szCs w:val="24"/>
              </w:rPr>
            </w:pPr>
            <w:r w:rsidRPr="00234326">
              <w:rPr>
                <w:rFonts w:ascii="Arial" w:hAnsi="Arial" w:cs="Arial"/>
                <w:sz w:val="24"/>
                <w:szCs w:val="24"/>
              </w:rPr>
              <w:t>PROPOSED EE UNILATERAL</w:t>
            </w:r>
            <w:r>
              <w:rPr>
                <w:rFonts w:ascii="Arial" w:hAnsi="Arial" w:cs="Arial"/>
                <w:sz w:val="24"/>
                <w:szCs w:val="24"/>
              </w:rPr>
              <w:t xml:space="preserve"> </w:t>
            </w:r>
            <w:r w:rsidRPr="00234326">
              <w:rPr>
                <w:rFonts w:ascii="Arial" w:hAnsi="Arial" w:cs="Arial"/>
                <w:sz w:val="24"/>
                <w:szCs w:val="24"/>
              </w:rPr>
              <w:t>CABINET ON ROOT FOUNDATION</w:t>
            </w:r>
            <w:r>
              <w:rPr>
                <w:rFonts w:ascii="Arial" w:hAnsi="Arial" w:cs="Arial"/>
                <w:sz w:val="24"/>
                <w:szCs w:val="24"/>
              </w:rPr>
              <w:t>.</w:t>
            </w:r>
          </w:p>
          <w:p w14:paraId="21C9DEB3" w14:textId="018989EC" w:rsidR="00234326" w:rsidRDefault="00234326" w:rsidP="00234326">
            <w:pPr>
              <w:rPr>
                <w:rFonts w:ascii="Arial" w:hAnsi="Arial" w:cs="Arial"/>
                <w:sz w:val="24"/>
                <w:szCs w:val="24"/>
              </w:rPr>
            </w:pPr>
            <w:r w:rsidRPr="00234326">
              <w:rPr>
                <w:rFonts w:ascii="Arial" w:hAnsi="Arial" w:cs="Arial"/>
                <w:sz w:val="24"/>
                <w:szCs w:val="24"/>
              </w:rPr>
              <w:t>PROPOSED EE/H3G MK5B LINK AC</w:t>
            </w:r>
            <w:r>
              <w:rPr>
                <w:rFonts w:ascii="Arial" w:hAnsi="Arial" w:cs="Arial"/>
                <w:sz w:val="24"/>
                <w:szCs w:val="24"/>
              </w:rPr>
              <w:t xml:space="preserve"> </w:t>
            </w:r>
            <w:r w:rsidRPr="00234326">
              <w:rPr>
                <w:rFonts w:ascii="Arial" w:hAnsi="Arial" w:cs="Arial"/>
                <w:sz w:val="24"/>
                <w:szCs w:val="24"/>
              </w:rPr>
              <w:t>CABINET ON ROOT FOUNDATION</w:t>
            </w:r>
            <w:r>
              <w:rPr>
                <w:rFonts w:ascii="Arial" w:hAnsi="Arial" w:cs="Arial"/>
                <w:sz w:val="24"/>
                <w:szCs w:val="24"/>
              </w:rPr>
              <w:t>.</w:t>
            </w:r>
          </w:p>
          <w:p w14:paraId="3D3DE6CF" w14:textId="77777777" w:rsidR="00234326" w:rsidRDefault="00234326" w:rsidP="00A76FEE">
            <w:pPr>
              <w:rPr>
                <w:rFonts w:ascii="Arial" w:hAnsi="Arial" w:cs="Arial"/>
                <w:sz w:val="24"/>
                <w:szCs w:val="24"/>
              </w:rPr>
            </w:pPr>
          </w:p>
        </w:tc>
      </w:tr>
      <w:tr w:rsidR="004B2171" w14:paraId="1032E42A" w14:textId="77777777">
        <w:trPr>
          <w:cantSplit/>
        </w:trPr>
        <w:tc>
          <w:tcPr>
            <w:tcW w:w="10316" w:type="dxa"/>
            <w:gridSpan w:val="3"/>
          </w:tcPr>
          <w:p w14:paraId="5F746AD2" w14:textId="1A6D200E" w:rsidR="004B2171" w:rsidRDefault="00BF6F8B">
            <w:pPr>
              <w:rPr>
                <w:rFonts w:ascii="Arial" w:hAnsi="Arial" w:cs="Arial"/>
                <w:sz w:val="24"/>
                <w:szCs w:val="24"/>
              </w:rPr>
            </w:pPr>
            <w:r>
              <w:rPr>
                <w:rFonts w:ascii="Arial" w:hAnsi="Arial" w:cs="Arial"/>
                <w:sz w:val="24"/>
                <w:szCs w:val="24"/>
              </w:rPr>
              <w:t xml:space="preserve">Overall Height:  </w:t>
            </w:r>
            <w:r w:rsidR="00456AED">
              <w:rPr>
                <w:rFonts w:ascii="Arial" w:hAnsi="Arial" w:cs="Arial"/>
                <w:sz w:val="24"/>
                <w:szCs w:val="24"/>
              </w:rPr>
              <w:t>20.0</w:t>
            </w:r>
            <w:r w:rsidR="00C5300A">
              <w:rPr>
                <w:rFonts w:ascii="Arial" w:hAnsi="Arial" w:cs="Arial"/>
                <w:sz w:val="24"/>
                <w:szCs w:val="24"/>
              </w:rPr>
              <w:t>m</w:t>
            </w:r>
            <w:r w:rsidR="00EB76F3">
              <w:rPr>
                <w:rFonts w:ascii="Arial" w:hAnsi="Arial" w:cs="Arial"/>
                <w:sz w:val="24"/>
                <w:szCs w:val="24"/>
              </w:rPr>
              <w:t xml:space="preserve"> AGL</w:t>
            </w:r>
          </w:p>
        </w:tc>
      </w:tr>
      <w:tr w:rsidR="004B2171" w14:paraId="01E333A4" w14:textId="77777777">
        <w:tc>
          <w:tcPr>
            <w:tcW w:w="8222" w:type="dxa"/>
            <w:gridSpan w:val="2"/>
          </w:tcPr>
          <w:p w14:paraId="0B67EBFD" w14:textId="77777777" w:rsidR="004B2171" w:rsidRDefault="004B2171">
            <w:pPr>
              <w:rPr>
                <w:rFonts w:ascii="Arial" w:hAnsi="Arial" w:cs="Arial"/>
                <w:color w:val="000000"/>
                <w:sz w:val="24"/>
                <w:szCs w:val="24"/>
              </w:rPr>
            </w:pPr>
            <w:r>
              <w:rPr>
                <w:rFonts w:ascii="Arial" w:hAnsi="Arial" w:cs="Arial"/>
                <w:sz w:val="24"/>
                <w:szCs w:val="24"/>
              </w:rPr>
              <w:t xml:space="preserve">Height of existing building </w:t>
            </w:r>
          </w:p>
        </w:tc>
        <w:tc>
          <w:tcPr>
            <w:tcW w:w="2094" w:type="dxa"/>
          </w:tcPr>
          <w:p w14:paraId="2CD4FC63" w14:textId="77777777" w:rsidR="004B2171" w:rsidRDefault="00C5300A" w:rsidP="00EB76F3">
            <w:pPr>
              <w:rPr>
                <w:rFonts w:ascii="Arial" w:hAnsi="Arial" w:cs="Arial"/>
                <w:sz w:val="24"/>
                <w:szCs w:val="24"/>
              </w:rPr>
            </w:pPr>
            <w:r>
              <w:rPr>
                <w:rFonts w:ascii="Arial" w:hAnsi="Arial" w:cs="Arial"/>
                <w:sz w:val="24"/>
                <w:szCs w:val="24"/>
              </w:rPr>
              <w:t>N/A</w:t>
            </w:r>
          </w:p>
        </w:tc>
      </w:tr>
      <w:tr w:rsidR="004B2171" w14:paraId="451C8189" w14:textId="77777777">
        <w:trPr>
          <w:cantSplit/>
        </w:trPr>
        <w:tc>
          <w:tcPr>
            <w:tcW w:w="10316" w:type="dxa"/>
            <w:gridSpan w:val="3"/>
          </w:tcPr>
          <w:p w14:paraId="0440CD9C" w14:textId="77777777" w:rsidR="004B2171" w:rsidRDefault="004B2171">
            <w:pPr>
              <w:rPr>
                <w:rFonts w:ascii="Arial" w:hAnsi="Arial" w:cs="Arial"/>
                <w:sz w:val="24"/>
                <w:szCs w:val="24"/>
              </w:rPr>
            </w:pPr>
            <w:r>
              <w:rPr>
                <w:rFonts w:ascii="Arial" w:hAnsi="Arial" w:cs="Arial"/>
                <w:sz w:val="24"/>
                <w:szCs w:val="24"/>
              </w:rPr>
              <w:t>Equipment Housing:</w:t>
            </w:r>
          </w:p>
        </w:tc>
      </w:tr>
      <w:tr w:rsidR="004B2171" w14:paraId="4DC6393C" w14:textId="77777777">
        <w:tc>
          <w:tcPr>
            <w:tcW w:w="8222" w:type="dxa"/>
            <w:gridSpan w:val="2"/>
          </w:tcPr>
          <w:p w14:paraId="71A24783" w14:textId="77777777" w:rsidR="004B2171" w:rsidRDefault="004B2171">
            <w:pPr>
              <w:rPr>
                <w:rFonts w:ascii="Arial" w:hAnsi="Arial" w:cs="Arial"/>
                <w:sz w:val="24"/>
                <w:szCs w:val="24"/>
              </w:rPr>
            </w:pPr>
            <w:r>
              <w:rPr>
                <w:rFonts w:ascii="Arial" w:hAnsi="Arial" w:cs="Arial"/>
                <w:sz w:val="24"/>
                <w:szCs w:val="24"/>
              </w:rPr>
              <w:t>Length:</w:t>
            </w:r>
          </w:p>
        </w:tc>
        <w:tc>
          <w:tcPr>
            <w:tcW w:w="2094" w:type="dxa"/>
          </w:tcPr>
          <w:p w14:paraId="799E6CF0" w14:textId="77777777" w:rsidR="004B2171" w:rsidRPr="001A48BC" w:rsidRDefault="004B2171">
            <w:pPr>
              <w:rPr>
                <w:rFonts w:ascii="Arial" w:hAnsi="Arial" w:cs="Arial"/>
                <w:sz w:val="24"/>
                <w:szCs w:val="24"/>
              </w:rPr>
            </w:pPr>
          </w:p>
        </w:tc>
      </w:tr>
      <w:tr w:rsidR="004B2171" w14:paraId="2E253643" w14:textId="77777777">
        <w:tc>
          <w:tcPr>
            <w:tcW w:w="8222" w:type="dxa"/>
            <w:gridSpan w:val="2"/>
          </w:tcPr>
          <w:p w14:paraId="488E8AFD" w14:textId="77777777" w:rsidR="004B2171" w:rsidRDefault="004B2171">
            <w:pPr>
              <w:rPr>
                <w:rFonts w:ascii="Arial" w:hAnsi="Arial" w:cs="Arial"/>
                <w:sz w:val="24"/>
                <w:szCs w:val="24"/>
              </w:rPr>
            </w:pPr>
            <w:r>
              <w:rPr>
                <w:rFonts w:ascii="Arial" w:hAnsi="Arial" w:cs="Arial"/>
                <w:sz w:val="24"/>
                <w:szCs w:val="24"/>
              </w:rPr>
              <w:t>Width:</w:t>
            </w:r>
          </w:p>
        </w:tc>
        <w:tc>
          <w:tcPr>
            <w:tcW w:w="2094" w:type="dxa"/>
          </w:tcPr>
          <w:p w14:paraId="1F76DDBC" w14:textId="77777777" w:rsidR="004B2171" w:rsidRPr="001A48BC" w:rsidRDefault="004B2171">
            <w:pPr>
              <w:rPr>
                <w:rFonts w:ascii="Arial" w:hAnsi="Arial" w:cs="Arial"/>
                <w:sz w:val="24"/>
                <w:szCs w:val="24"/>
              </w:rPr>
            </w:pPr>
          </w:p>
        </w:tc>
      </w:tr>
      <w:tr w:rsidR="004B2171" w14:paraId="799C1BF6" w14:textId="77777777">
        <w:tc>
          <w:tcPr>
            <w:tcW w:w="8222" w:type="dxa"/>
            <w:gridSpan w:val="2"/>
          </w:tcPr>
          <w:p w14:paraId="649F6E52" w14:textId="77777777" w:rsidR="004B2171" w:rsidRDefault="004B2171">
            <w:pPr>
              <w:rPr>
                <w:rFonts w:ascii="Arial" w:hAnsi="Arial" w:cs="Arial"/>
                <w:sz w:val="24"/>
                <w:szCs w:val="24"/>
              </w:rPr>
            </w:pPr>
            <w:r>
              <w:rPr>
                <w:rFonts w:ascii="Arial" w:hAnsi="Arial" w:cs="Arial"/>
                <w:sz w:val="24"/>
                <w:szCs w:val="24"/>
              </w:rPr>
              <w:t>Height:</w:t>
            </w:r>
          </w:p>
        </w:tc>
        <w:tc>
          <w:tcPr>
            <w:tcW w:w="2094" w:type="dxa"/>
          </w:tcPr>
          <w:p w14:paraId="535832A7" w14:textId="77777777" w:rsidR="004B2171" w:rsidRPr="001A48BC" w:rsidRDefault="004B2171">
            <w:pPr>
              <w:rPr>
                <w:rFonts w:ascii="Arial" w:hAnsi="Arial" w:cs="Arial"/>
                <w:sz w:val="24"/>
                <w:szCs w:val="24"/>
              </w:rPr>
            </w:pPr>
          </w:p>
        </w:tc>
      </w:tr>
      <w:tr w:rsidR="004B2171" w14:paraId="442F278B" w14:textId="77777777">
        <w:trPr>
          <w:cantSplit/>
        </w:trPr>
        <w:tc>
          <w:tcPr>
            <w:tcW w:w="10316" w:type="dxa"/>
            <w:gridSpan w:val="3"/>
          </w:tcPr>
          <w:p w14:paraId="74E9B0C3" w14:textId="77777777" w:rsidR="004B2171" w:rsidRDefault="004B2171">
            <w:pPr>
              <w:rPr>
                <w:rFonts w:ascii="Arial" w:hAnsi="Arial" w:cs="Arial"/>
                <w:color w:val="000000"/>
                <w:sz w:val="24"/>
                <w:szCs w:val="24"/>
              </w:rPr>
            </w:pPr>
            <w:r>
              <w:rPr>
                <w:rFonts w:ascii="Arial" w:hAnsi="Arial" w:cs="Arial"/>
                <w:sz w:val="24"/>
                <w:szCs w:val="24"/>
              </w:rPr>
              <w:t xml:space="preserve">Materials </w:t>
            </w:r>
          </w:p>
        </w:tc>
      </w:tr>
      <w:tr w:rsidR="004B2171" w14:paraId="078AC6A7" w14:textId="77777777">
        <w:tc>
          <w:tcPr>
            <w:tcW w:w="5355" w:type="dxa"/>
          </w:tcPr>
          <w:p w14:paraId="600CDF54" w14:textId="77777777" w:rsidR="004B2171" w:rsidRDefault="004B2171">
            <w:pPr>
              <w:rPr>
                <w:rFonts w:ascii="Arial" w:hAnsi="Arial" w:cs="Arial"/>
                <w:sz w:val="24"/>
                <w:szCs w:val="24"/>
              </w:rPr>
            </w:pPr>
            <w:r>
              <w:rPr>
                <w:rFonts w:ascii="Arial" w:hAnsi="Arial" w:cs="Arial"/>
                <w:sz w:val="24"/>
                <w:szCs w:val="24"/>
              </w:rPr>
              <w:t>Tower/mast etc – type of material and external colour:</w:t>
            </w:r>
          </w:p>
        </w:tc>
        <w:tc>
          <w:tcPr>
            <w:tcW w:w="4961" w:type="dxa"/>
            <w:gridSpan w:val="2"/>
          </w:tcPr>
          <w:p w14:paraId="68E07F91" w14:textId="172811A7" w:rsidR="004B2171" w:rsidRDefault="00456AED">
            <w:pPr>
              <w:rPr>
                <w:rFonts w:ascii="Arial" w:hAnsi="Arial" w:cs="Arial"/>
                <w:sz w:val="24"/>
                <w:szCs w:val="24"/>
              </w:rPr>
            </w:pPr>
            <w:r>
              <w:rPr>
                <w:rFonts w:ascii="Arial" w:hAnsi="Arial" w:cs="Arial"/>
                <w:sz w:val="24"/>
                <w:szCs w:val="24"/>
              </w:rPr>
              <w:t>See Drawings</w:t>
            </w:r>
          </w:p>
        </w:tc>
      </w:tr>
      <w:tr w:rsidR="004B2171" w14:paraId="67453A36" w14:textId="77777777">
        <w:tc>
          <w:tcPr>
            <w:tcW w:w="5355" w:type="dxa"/>
          </w:tcPr>
          <w:p w14:paraId="71F3BA80" w14:textId="77777777" w:rsidR="004B2171" w:rsidRDefault="004B2171">
            <w:pPr>
              <w:rPr>
                <w:rFonts w:ascii="Arial" w:hAnsi="Arial" w:cs="Arial"/>
                <w:sz w:val="24"/>
                <w:szCs w:val="24"/>
              </w:rPr>
            </w:pPr>
            <w:r>
              <w:rPr>
                <w:rFonts w:ascii="Arial" w:hAnsi="Arial" w:cs="Arial"/>
                <w:sz w:val="24"/>
                <w:szCs w:val="24"/>
              </w:rPr>
              <w:t>Equipment housing – type of material and external colour:</w:t>
            </w:r>
          </w:p>
        </w:tc>
        <w:tc>
          <w:tcPr>
            <w:tcW w:w="4961" w:type="dxa"/>
            <w:gridSpan w:val="2"/>
          </w:tcPr>
          <w:p w14:paraId="2E46A56E" w14:textId="4DA7C5E3" w:rsidR="004B2171" w:rsidRPr="001A48BC" w:rsidRDefault="00456AED">
            <w:pPr>
              <w:rPr>
                <w:rFonts w:ascii="Arial" w:hAnsi="Arial" w:cs="Arial"/>
                <w:sz w:val="24"/>
                <w:szCs w:val="24"/>
              </w:rPr>
            </w:pPr>
            <w:r>
              <w:rPr>
                <w:rFonts w:ascii="Arial" w:hAnsi="Arial" w:cs="Arial"/>
                <w:sz w:val="24"/>
                <w:szCs w:val="24"/>
              </w:rPr>
              <w:t>See Drawings</w:t>
            </w:r>
          </w:p>
        </w:tc>
      </w:tr>
    </w:tbl>
    <w:p w14:paraId="65D70DDF"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46BA238A" w14:textId="77777777">
        <w:tc>
          <w:tcPr>
            <w:tcW w:w="10316" w:type="dxa"/>
          </w:tcPr>
          <w:p w14:paraId="063BFF34" w14:textId="77777777" w:rsidR="004B2171" w:rsidRDefault="004B2171">
            <w:pPr>
              <w:rPr>
                <w:rFonts w:ascii="Arial" w:hAnsi="Arial" w:cs="Arial"/>
                <w:sz w:val="24"/>
                <w:szCs w:val="24"/>
              </w:rPr>
            </w:pPr>
            <w:r>
              <w:rPr>
                <w:rFonts w:ascii="Arial" w:hAnsi="Arial" w:cs="Arial"/>
                <w:sz w:val="24"/>
                <w:szCs w:val="24"/>
              </w:rPr>
              <w:t>Reasons for choice of design:</w:t>
            </w:r>
          </w:p>
        </w:tc>
      </w:tr>
      <w:tr w:rsidR="004B2171" w14:paraId="0857879C" w14:textId="77777777">
        <w:tc>
          <w:tcPr>
            <w:tcW w:w="10316" w:type="dxa"/>
          </w:tcPr>
          <w:p w14:paraId="01B72483" w14:textId="2D764B7B" w:rsidR="004843BC" w:rsidRDefault="004B2171" w:rsidP="000C653C">
            <w:pPr>
              <w:pStyle w:val="BodyTextIndent2"/>
              <w:spacing w:before="120" w:after="0" w:line="240" w:lineRule="auto"/>
              <w:ind w:left="0"/>
              <w:jc w:val="both"/>
              <w:rPr>
                <w:rFonts w:ascii="Arial" w:hAnsi="Arial" w:cs="Arial"/>
                <w:sz w:val="24"/>
                <w:szCs w:val="24"/>
                <w:lang w:eastAsia="en-US"/>
              </w:rPr>
            </w:pPr>
            <w:r w:rsidRPr="00126333">
              <w:rPr>
                <w:rFonts w:ascii="Arial" w:hAnsi="Arial" w:cs="Arial"/>
                <w:sz w:val="24"/>
                <w:szCs w:val="24"/>
                <w:lang w:eastAsia="en-US"/>
              </w:rPr>
              <w:t>The proposed installation is</w:t>
            </w:r>
            <w:r w:rsidR="00141B94" w:rsidRPr="00126333">
              <w:rPr>
                <w:rFonts w:ascii="Arial" w:hAnsi="Arial" w:cs="Arial"/>
                <w:sz w:val="24"/>
                <w:szCs w:val="24"/>
                <w:lang w:eastAsia="en-US"/>
              </w:rPr>
              <w:t xml:space="preserve"> an</w:t>
            </w:r>
            <w:r w:rsidR="00BF6F8B" w:rsidRPr="00126333">
              <w:rPr>
                <w:rFonts w:ascii="Arial" w:hAnsi="Arial" w:cs="Arial"/>
                <w:sz w:val="24"/>
                <w:szCs w:val="24"/>
                <w:lang w:eastAsia="en-US"/>
              </w:rPr>
              <w:t xml:space="preserve"> </w:t>
            </w:r>
            <w:r w:rsidR="006772A7" w:rsidRPr="00126333">
              <w:rPr>
                <w:rFonts w:ascii="Arial" w:hAnsi="Arial" w:cs="Arial"/>
                <w:sz w:val="24"/>
                <w:szCs w:val="24"/>
                <w:lang w:eastAsia="en-US"/>
              </w:rPr>
              <w:t>EE Ltd</w:t>
            </w:r>
            <w:r w:rsidR="00BF6F8B" w:rsidRPr="00126333">
              <w:rPr>
                <w:rFonts w:ascii="Arial" w:hAnsi="Arial" w:cs="Arial"/>
                <w:sz w:val="24"/>
                <w:szCs w:val="24"/>
                <w:lang w:eastAsia="en-US"/>
              </w:rPr>
              <w:t xml:space="preserve"> and H3G LTE Phase </w:t>
            </w:r>
            <w:r w:rsidR="00126333" w:rsidRPr="00126333">
              <w:rPr>
                <w:rFonts w:ascii="Arial" w:hAnsi="Arial" w:cs="Arial"/>
                <w:sz w:val="24"/>
                <w:szCs w:val="24"/>
                <w:lang w:eastAsia="en-US"/>
              </w:rPr>
              <w:t>7 20.0m Streetwork</w:t>
            </w:r>
            <w:r w:rsidR="00141B94" w:rsidRPr="00126333">
              <w:rPr>
                <w:rFonts w:ascii="Arial" w:hAnsi="Arial" w:cs="Arial"/>
                <w:sz w:val="24"/>
                <w:szCs w:val="24"/>
                <w:lang w:eastAsia="en-US"/>
              </w:rPr>
              <w:t xml:space="preserve"> Pole</w:t>
            </w:r>
            <w:r w:rsidRPr="00126333">
              <w:rPr>
                <w:rFonts w:ascii="Arial" w:hAnsi="Arial" w:cs="Arial"/>
                <w:sz w:val="24"/>
                <w:szCs w:val="24"/>
                <w:lang w:eastAsia="en-US"/>
              </w:rPr>
              <w:t xml:space="preserve"> which </w:t>
            </w:r>
            <w:r w:rsidR="00141B94" w:rsidRPr="00126333">
              <w:rPr>
                <w:rFonts w:ascii="Arial" w:hAnsi="Arial" w:cs="Arial"/>
                <w:sz w:val="24"/>
                <w:szCs w:val="24"/>
                <w:lang w:eastAsia="en-US"/>
              </w:rPr>
              <w:t>wil</w:t>
            </w:r>
            <w:r w:rsidR="00BF6F8B" w:rsidRPr="00126333">
              <w:rPr>
                <w:rFonts w:ascii="Arial" w:hAnsi="Arial" w:cs="Arial"/>
                <w:sz w:val="24"/>
                <w:szCs w:val="24"/>
                <w:lang w:eastAsia="en-US"/>
              </w:rPr>
              <w:t>l house both EE and H3G LTE</w:t>
            </w:r>
            <w:r w:rsidRPr="00126333">
              <w:rPr>
                <w:rFonts w:ascii="Arial" w:hAnsi="Arial" w:cs="Arial"/>
                <w:sz w:val="24"/>
                <w:szCs w:val="24"/>
                <w:lang w:eastAsia="en-US"/>
              </w:rPr>
              <w:t>. The sharing of base stations between multiple operators is one of the key strategic policy p</w:t>
            </w:r>
            <w:r w:rsidR="004843BC" w:rsidRPr="00126333">
              <w:rPr>
                <w:rFonts w:ascii="Arial" w:hAnsi="Arial" w:cs="Arial"/>
                <w:sz w:val="24"/>
                <w:szCs w:val="24"/>
                <w:lang w:eastAsia="en-US"/>
              </w:rPr>
              <w:t>rinciples contained within the NPPF</w:t>
            </w:r>
            <w:r w:rsidR="00A76FEE">
              <w:rPr>
                <w:rFonts w:ascii="Arial" w:hAnsi="Arial" w:cs="Arial"/>
                <w:sz w:val="24"/>
                <w:szCs w:val="24"/>
                <w:lang w:eastAsia="en-US"/>
              </w:rPr>
              <w:t>.</w:t>
            </w:r>
          </w:p>
          <w:p w14:paraId="6A006877" w14:textId="77777777" w:rsidR="00A76FEE" w:rsidRPr="004843BC" w:rsidRDefault="00A76FEE" w:rsidP="00A76FEE">
            <w:pPr>
              <w:pStyle w:val="BodyTextIndent2"/>
              <w:spacing w:after="0" w:line="240" w:lineRule="auto"/>
              <w:ind w:left="0"/>
              <w:jc w:val="both"/>
              <w:rPr>
                <w:rFonts w:ascii="Arial" w:hAnsi="Arial" w:cs="Arial"/>
                <w:color w:val="FF0000"/>
                <w:sz w:val="24"/>
                <w:szCs w:val="24"/>
                <w:lang w:eastAsia="en-US"/>
              </w:rPr>
            </w:pPr>
          </w:p>
          <w:p w14:paraId="2434601A" w14:textId="0F86AB2F" w:rsidR="00A76FEE" w:rsidRPr="0073013A" w:rsidRDefault="004843BC" w:rsidP="00126333">
            <w:pPr>
              <w:spacing w:after="120"/>
              <w:jc w:val="both"/>
              <w:rPr>
                <w:rFonts w:ascii="Arial" w:hAnsi="Arial" w:cs="Arial"/>
                <w:color w:val="0000FF"/>
                <w:sz w:val="24"/>
                <w:szCs w:val="24"/>
              </w:rPr>
            </w:pPr>
            <w:r w:rsidRPr="004843BC">
              <w:rPr>
                <w:rFonts w:ascii="Arial" w:hAnsi="Arial" w:cs="Arial"/>
                <w:sz w:val="24"/>
                <w:szCs w:val="24"/>
              </w:rPr>
              <w:t>In keeping with the National Planning Policy Framewo</w:t>
            </w:r>
            <w:r w:rsidR="009622E6">
              <w:rPr>
                <w:rFonts w:ascii="Arial" w:hAnsi="Arial" w:cs="Arial"/>
                <w:sz w:val="24"/>
                <w:szCs w:val="24"/>
              </w:rPr>
              <w:t>rk (NPPF</w:t>
            </w:r>
            <w:r w:rsidR="00AE5316">
              <w:rPr>
                <w:rFonts w:ascii="Arial" w:hAnsi="Arial" w:cs="Arial"/>
                <w:sz w:val="24"/>
                <w:szCs w:val="24"/>
              </w:rPr>
              <w:t xml:space="preserve"> July 20</w:t>
            </w:r>
            <w:r w:rsidR="00506C3E">
              <w:rPr>
                <w:rFonts w:ascii="Arial" w:hAnsi="Arial" w:cs="Arial"/>
                <w:sz w:val="24"/>
                <w:szCs w:val="24"/>
              </w:rPr>
              <w:t>21</w:t>
            </w:r>
            <w:r w:rsidR="009622E6">
              <w:rPr>
                <w:rFonts w:ascii="Arial" w:hAnsi="Arial" w:cs="Arial"/>
                <w:sz w:val="24"/>
                <w:szCs w:val="24"/>
              </w:rPr>
              <w:t xml:space="preserve">). guidelines of using </w:t>
            </w:r>
            <w:r w:rsidRPr="004843BC">
              <w:rPr>
                <w:rFonts w:ascii="Arial" w:hAnsi="Arial" w:cs="Arial"/>
                <w:sz w:val="24"/>
                <w:szCs w:val="24"/>
              </w:rPr>
              <w:t>high quality communication</w:t>
            </w:r>
            <w:r w:rsidR="009622E6">
              <w:rPr>
                <w:rFonts w:ascii="Arial" w:hAnsi="Arial" w:cs="Arial"/>
                <w:sz w:val="24"/>
                <w:szCs w:val="24"/>
              </w:rPr>
              <w:t>s infrastructure</w:t>
            </w:r>
            <w:r>
              <w:rPr>
                <w:rFonts w:ascii="Arial" w:hAnsi="Arial" w:cs="Arial"/>
                <w:sz w:val="24"/>
                <w:szCs w:val="24"/>
              </w:rPr>
              <w:t xml:space="preserve"> the proposed</w:t>
            </w:r>
            <w:r w:rsidRPr="004843BC">
              <w:rPr>
                <w:rFonts w:ascii="Arial" w:hAnsi="Arial" w:cs="Arial"/>
                <w:sz w:val="24"/>
                <w:szCs w:val="24"/>
              </w:rPr>
              <w:t xml:space="preserve"> design has been selected to minimise visual impact upon the street scene by integrating with the existing street furniture, having similar vertical lines and overall appearance to the numerous street lighting columns</w:t>
            </w:r>
            <w:r w:rsidR="00126333">
              <w:rPr>
                <w:rFonts w:ascii="Arial" w:hAnsi="Arial" w:cs="Arial"/>
                <w:sz w:val="24"/>
                <w:szCs w:val="24"/>
              </w:rPr>
              <w:t>.</w:t>
            </w:r>
          </w:p>
        </w:tc>
      </w:tr>
    </w:tbl>
    <w:p w14:paraId="20FA2E10" w14:textId="77777777" w:rsidR="004B2171" w:rsidRDefault="004B2171">
      <w:pPr>
        <w:rPr>
          <w:rFonts w:ascii="Arial" w:hAnsi="Arial" w:cs="Arial"/>
          <w:b/>
          <w:bCs/>
          <w:sz w:val="24"/>
          <w:szCs w:val="24"/>
        </w:rPr>
      </w:pPr>
    </w:p>
    <w:p w14:paraId="38C5CCB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Information</w:t>
      </w:r>
    </w:p>
    <w:p w14:paraId="174C5FF4"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6"/>
        <w:gridCol w:w="1134"/>
        <w:gridCol w:w="1102"/>
      </w:tblGrid>
      <w:tr w:rsidR="004B2171" w14:paraId="704553A4" w14:textId="77777777">
        <w:tc>
          <w:tcPr>
            <w:tcW w:w="8046" w:type="dxa"/>
          </w:tcPr>
          <w:p w14:paraId="6809DFB1" w14:textId="77777777" w:rsidR="004B2171" w:rsidRDefault="004B2171" w:rsidP="00A76FEE">
            <w:pPr>
              <w:jc w:val="both"/>
              <w:rPr>
                <w:rFonts w:ascii="Arial" w:hAnsi="Arial" w:cs="Arial"/>
                <w:sz w:val="24"/>
                <w:szCs w:val="24"/>
              </w:rPr>
            </w:pPr>
            <w:r>
              <w:rPr>
                <w:rFonts w:ascii="Arial" w:hAnsi="Arial" w:cs="Arial"/>
                <w:sz w:val="24"/>
                <w:szCs w:val="24"/>
              </w:rPr>
              <w:t>ICNIRP Declaration attached</w:t>
            </w:r>
          </w:p>
          <w:p w14:paraId="5DD77126" w14:textId="77777777" w:rsidR="004B2171" w:rsidRDefault="004B2171" w:rsidP="00A76FEE">
            <w:pPr>
              <w:jc w:val="both"/>
              <w:rPr>
                <w:rFonts w:ascii="Arial" w:hAnsi="Arial" w:cs="Arial"/>
                <w:sz w:val="24"/>
                <w:szCs w:val="24"/>
              </w:rPr>
            </w:pPr>
          </w:p>
          <w:p w14:paraId="2D1CB591" w14:textId="77777777" w:rsidR="004B2171" w:rsidRDefault="004B2171" w:rsidP="00A76FEE">
            <w:pPr>
              <w:jc w:val="both"/>
              <w:rPr>
                <w:rFonts w:ascii="Arial" w:hAnsi="Arial" w:cs="Arial"/>
                <w:sz w:val="24"/>
                <w:szCs w:val="24"/>
              </w:rPr>
            </w:pPr>
            <w:r>
              <w:rPr>
                <w:rFonts w:ascii="Arial" w:hAnsi="Arial" w:cs="Arial"/>
                <w:sz w:val="24"/>
                <w:szCs w:val="24"/>
              </w:rPr>
              <w:t xml:space="preserve">ICNIRP public compliance is determined by mathematical calculation and implemented by careful location of antennas, access restrictions and/or barriers and signage as necessary. Members of the public cannot </w:t>
            </w:r>
            <w:r>
              <w:rPr>
                <w:rFonts w:ascii="Arial" w:hAnsi="Arial" w:cs="Arial"/>
                <w:sz w:val="24"/>
                <w:szCs w:val="24"/>
              </w:rPr>
              <w:lastRenderedPageBreak/>
              <w:t>unknowingly enter areas close to the antennas where exposure may exceed the relevant guidelines.</w:t>
            </w:r>
          </w:p>
          <w:p w14:paraId="416E51B2" w14:textId="77777777" w:rsidR="004B2171" w:rsidRDefault="004B2171" w:rsidP="00A76FEE">
            <w:pPr>
              <w:jc w:val="both"/>
              <w:rPr>
                <w:rFonts w:ascii="Arial" w:hAnsi="Arial" w:cs="Arial"/>
                <w:sz w:val="24"/>
                <w:szCs w:val="24"/>
              </w:rPr>
            </w:pPr>
          </w:p>
          <w:p w14:paraId="4040E139" w14:textId="77777777" w:rsidR="004B2171" w:rsidRDefault="004B2171" w:rsidP="00A76FEE">
            <w:pPr>
              <w:jc w:val="both"/>
              <w:rPr>
                <w:rFonts w:ascii="Arial" w:hAnsi="Arial" w:cs="Arial"/>
                <w:sz w:val="24"/>
                <w:szCs w:val="24"/>
              </w:rPr>
            </w:pPr>
            <w:r>
              <w:rPr>
                <w:rFonts w:ascii="Arial" w:hAnsi="Arial" w:cs="Arial"/>
                <w:sz w:val="24"/>
                <w:szCs w:val="24"/>
              </w:rPr>
              <w:t>When determining compliance the emissions from all mobile phone network operators on the site are taken into account.</w:t>
            </w:r>
          </w:p>
        </w:tc>
        <w:tc>
          <w:tcPr>
            <w:tcW w:w="1134" w:type="dxa"/>
          </w:tcPr>
          <w:p w14:paraId="140D0D18" w14:textId="77777777" w:rsidR="004B2171" w:rsidRDefault="004B2171">
            <w:pPr>
              <w:jc w:val="center"/>
              <w:rPr>
                <w:rFonts w:ascii="Arial" w:hAnsi="Arial" w:cs="Arial"/>
                <w:sz w:val="24"/>
                <w:szCs w:val="24"/>
              </w:rPr>
            </w:pPr>
            <w:r>
              <w:rPr>
                <w:rFonts w:ascii="Arial" w:hAnsi="Arial" w:cs="Arial"/>
                <w:sz w:val="24"/>
                <w:szCs w:val="24"/>
              </w:rPr>
              <w:lastRenderedPageBreak/>
              <w:t>Yes</w:t>
            </w:r>
          </w:p>
        </w:tc>
        <w:tc>
          <w:tcPr>
            <w:tcW w:w="1102" w:type="dxa"/>
          </w:tcPr>
          <w:p w14:paraId="53BC0CD6" w14:textId="77777777" w:rsidR="004B2171" w:rsidRDefault="004B2171">
            <w:pPr>
              <w:jc w:val="center"/>
              <w:rPr>
                <w:rFonts w:ascii="Arial" w:hAnsi="Arial" w:cs="Arial"/>
                <w:sz w:val="24"/>
                <w:szCs w:val="24"/>
              </w:rPr>
            </w:pPr>
          </w:p>
        </w:tc>
      </w:tr>
    </w:tbl>
    <w:p w14:paraId="2EA6BBFB" w14:textId="77777777" w:rsidR="004B2171" w:rsidRDefault="004B2171">
      <w:pPr>
        <w:rPr>
          <w:rFonts w:ascii="Arial" w:hAnsi="Arial" w:cs="Arial"/>
          <w:b/>
          <w:bCs/>
          <w:sz w:val="24"/>
          <w:szCs w:val="24"/>
        </w:rPr>
      </w:pPr>
    </w:p>
    <w:p w14:paraId="4D865A55"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Justification</w:t>
      </w:r>
    </w:p>
    <w:p w14:paraId="36445A07"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35F30A16" w14:textId="77777777">
        <w:tc>
          <w:tcPr>
            <w:tcW w:w="10282" w:type="dxa"/>
          </w:tcPr>
          <w:p w14:paraId="773E8EA3" w14:textId="77777777" w:rsidR="004B2171" w:rsidRDefault="004B2171">
            <w:pPr>
              <w:rPr>
                <w:rFonts w:ascii="Arial" w:hAnsi="Arial" w:cs="Arial"/>
                <w:sz w:val="24"/>
                <w:szCs w:val="24"/>
              </w:rPr>
            </w:pPr>
            <w:r>
              <w:rPr>
                <w:rFonts w:ascii="Arial" w:hAnsi="Arial" w:cs="Arial"/>
                <w:sz w:val="24"/>
                <w:szCs w:val="24"/>
              </w:rPr>
              <w:t xml:space="preserve">Reason(s) why site required </w:t>
            </w:r>
          </w:p>
        </w:tc>
      </w:tr>
      <w:tr w:rsidR="004B2171" w14:paraId="58DD5BEA" w14:textId="77777777">
        <w:tc>
          <w:tcPr>
            <w:tcW w:w="10282" w:type="dxa"/>
          </w:tcPr>
          <w:p w14:paraId="47D6C608" w14:textId="77777777" w:rsidR="004B2171" w:rsidRDefault="004B2171" w:rsidP="00810990">
            <w:pPr>
              <w:jc w:val="both"/>
              <w:rPr>
                <w:rFonts w:ascii="Arial" w:hAnsi="Arial" w:cs="Arial"/>
                <w:sz w:val="24"/>
                <w:szCs w:val="24"/>
              </w:rPr>
            </w:pPr>
          </w:p>
          <w:p w14:paraId="15780B28" w14:textId="77777777" w:rsidR="004843BC" w:rsidRDefault="004843BC" w:rsidP="004843BC">
            <w:pPr>
              <w:jc w:val="both"/>
              <w:rPr>
                <w:rFonts w:ascii="Arial" w:hAnsi="Arial" w:cs="Arial"/>
                <w:sz w:val="24"/>
                <w:szCs w:val="24"/>
              </w:rPr>
            </w:pPr>
            <w:r>
              <w:rPr>
                <w:rFonts w:ascii="Arial" w:hAnsi="Arial" w:cs="Arial"/>
                <w:sz w:val="24"/>
                <w:szCs w:val="24"/>
              </w:rPr>
              <w:t xml:space="preserve">The National Planning Policy Framework clearly states that authorities should not question the need for the service, nor seek to prevent competition between operators. Notwithstanding this fact, the Applicant considers it to be important to explain the technical justification for the site and how the facility fits into the overall network. </w:t>
            </w:r>
          </w:p>
          <w:p w14:paraId="3950C6BD" w14:textId="77777777" w:rsidR="004843BC" w:rsidRDefault="004843BC" w:rsidP="00810990">
            <w:pPr>
              <w:jc w:val="both"/>
              <w:rPr>
                <w:rFonts w:ascii="Arial" w:hAnsi="Arial" w:cs="Arial"/>
                <w:sz w:val="24"/>
                <w:szCs w:val="24"/>
              </w:rPr>
            </w:pPr>
          </w:p>
          <w:p w14:paraId="38231B84" w14:textId="3F00A0A5" w:rsidR="004B2171" w:rsidRPr="00126333" w:rsidRDefault="004B2171" w:rsidP="00810990">
            <w:pPr>
              <w:jc w:val="both"/>
              <w:rPr>
                <w:rFonts w:ascii="Arial" w:hAnsi="Arial" w:cs="Arial"/>
                <w:sz w:val="24"/>
                <w:szCs w:val="24"/>
              </w:rPr>
            </w:pPr>
            <w:r>
              <w:rPr>
                <w:rFonts w:ascii="Arial" w:hAnsi="Arial" w:cs="Arial"/>
                <w:sz w:val="24"/>
                <w:szCs w:val="24"/>
              </w:rPr>
              <w:t xml:space="preserve">Notwithstanding this fact, the Applicant considers it to be important to explain the technical justification for the site and how the facility fits into the overall network. </w:t>
            </w:r>
          </w:p>
          <w:p w14:paraId="35E37849" w14:textId="77777777" w:rsidR="004B2171" w:rsidRDefault="004B2171" w:rsidP="00810990">
            <w:pPr>
              <w:jc w:val="both"/>
              <w:rPr>
                <w:rFonts w:ascii="Arial" w:hAnsi="Arial" w:cs="Arial"/>
                <w:sz w:val="24"/>
                <w:szCs w:val="24"/>
              </w:rPr>
            </w:pPr>
          </w:p>
          <w:p w14:paraId="728A607C" w14:textId="77777777" w:rsidR="004B2171" w:rsidRDefault="004B2171" w:rsidP="00810990">
            <w:pPr>
              <w:jc w:val="both"/>
              <w:rPr>
                <w:rFonts w:ascii="Arial" w:hAnsi="Arial" w:cs="Arial"/>
                <w:sz w:val="24"/>
                <w:szCs w:val="24"/>
              </w:rPr>
            </w:pPr>
            <w:r>
              <w:rPr>
                <w:rFonts w:ascii="Arial" w:hAnsi="Arial" w:cs="Arial"/>
                <w:sz w:val="24"/>
                <w:szCs w:val="24"/>
              </w:rPr>
              <w:t xml:space="preserve">Further detail regarding the general operation of the network can be found in the accompanying document entitled ‘General Background Information on Radio Network Development for Planning Applications’. This information is provided to assist the local planning authority in understanding any technical constraints on the location of the proposed development. </w:t>
            </w:r>
          </w:p>
          <w:p w14:paraId="41A45854" w14:textId="77777777" w:rsidR="004B2171" w:rsidRDefault="004B2171" w:rsidP="0073013A">
            <w:pPr>
              <w:rPr>
                <w:rFonts w:ascii="Arial" w:hAnsi="Arial" w:cs="Arial"/>
                <w:b/>
                <w:bCs/>
                <w:sz w:val="24"/>
                <w:szCs w:val="24"/>
              </w:rPr>
            </w:pPr>
          </w:p>
        </w:tc>
      </w:tr>
    </w:tbl>
    <w:p w14:paraId="3F1C1233" w14:textId="77777777" w:rsidR="004B2171" w:rsidRDefault="004B2171">
      <w:pPr>
        <w:rPr>
          <w:rFonts w:ascii="Arial" w:hAnsi="Arial" w:cs="Arial"/>
          <w:b/>
          <w:bCs/>
          <w:sz w:val="24"/>
          <w:szCs w:val="24"/>
        </w:rPr>
      </w:pPr>
    </w:p>
    <w:p w14:paraId="32F30179"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 xml:space="preserve">Site Selection Process – alternative sites considered and not chosen </w:t>
      </w:r>
    </w:p>
    <w:p w14:paraId="2F8C5BB8" w14:textId="77777777" w:rsidR="004B2171" w:rsidRDefault="004B2171"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8"/>
      </w:tblGrid>
      <w:tr w:rsidR="004B2171" w:rsidRPr="00B26B40" w14:paraId="518302C8" w14:textId="77777777">
        <w:tc>
          <w:tcPr>
            <w:tcW w:w="10282" w:type="dxa"/>
          </w:tcPr>
          <w:p w14:paraId="36A776BD" w14:textId="77777777" w:rsidR="004B2171" w:rsidRPr="00B26B40" w:rsidRDefault="004B2171" w:rsidP="00ED0586">
            <w:pPr>
              <w:rPr>
                <w:rFonts w:ascii="Arial" w:hAnsi="Arial" w:cs="Arial"/>
                <w:sz w:val="24"/>
                <w:szCs w:val="24"/>
              </w:rPr>
            </w:pPr>
            <w:r w:rsidRPr="00B26B40">
              <w:rPr>
                <w:rFonts w:ascii="Arial" w:hAnsi="Arial" w:cs="Arial"/>
                <w:sz w:val="24"/>
                <w:szCs w:val="24"/>
              </w:rPr>
              <w:t>Discounted Options</w:t>
            </w:r>
          </w:p>
        </w:tc>
      </w:tr>
      <w:tr w:rsidR="004B2171" w:rsidRPr="00B26B40" w14:paraId="0C275366" w14:textId="77777777">
        <w:tc>
          <w:tcPr>
            <w:tcW w:w="10282" w:type="dxa"/>
          </w:tcPr>
          <w:p w14:paraId="2A0E8F7E" w14:textId="77777777" w:rsidR="00321B0C" w:rsidRDefault="00321B0C" w:rsidP="00ED0586">
            <w:pPr>
              <w:rPr>
                <w:rFonts w:ascii="Arial" w:hAnsi="Arial" w:cs="Arial"/>
                <w:sz w:val="24"/>
                <w:szCs w:val="24"/>
              </w:rPr>
            </w:pPr>
          </w:p>
          <w:p w14:paraId="0BA3B0A4" w14:textId="22DD625A" w:rsidR="004B2171" w:rsidRPr="00B26B40" w:rsidRDefault="004B2171" w:rsidP="00BC194C">
            <w:pPr>
              <w:jc w:val="both"/>
              <w:rPr>
                <w:rFonts w:ascii="Arial" w:hAnsi="Arial" w:cs="Arial"/>
                <w:sz w:val="24"/>
                <w:szCs w:val="24"/>
              </w:rPr>
            </w:pPr>
            <w:r w:rsidRPr="00B26B40">
              <w:rPr>
                <w:rFonts w:ascii="Arial" w:hAnsi="Arial" w:cs="Arial"/>
                <w:sz w:val="24"/>
                <w:szCs w:val="24"/>
              </w:rPr>
              <w:t xml:space="preserve">In accordance with the sequential approach outlined </w:t>
            </w:r>
            <w:r w:rsidRPr="00217E92">
              <w:rPr>
                <w:rFonts w:ascii="Arial" w:hAnsi="Arial" w:cs="Arial"/>
                <w:sz w:val="24"/>
                <w:szCs w:val="24"/>
              </w:rPr>
              <w:t>i</w:t>
            </w:r>
            <w:r w:rsidR="004843BC" w:rsidRPr="00217E92">
              <w:rPr>
                <w:rFonts w:ascii="Arial" w:hAnsi="Arial" w:cs="Arial"/>
                <w:sz w:val="24"/>
                <w:szCs w:val="24"/>
              </w:rPr>
              <w:t xml:space="preserve">n the </w:t>
            </w:r>
            <w:r w:rsidR="00C354EA" w:rsidRPr="00217E92">
              <w:rPr>
                <w:rFonts w:ascii="Arial" w:hAnsi="Arial" w:cs="Arial"/>
                <w:sz w:val="24"/>
                <w:szCs w:val="24"/>
              </w:rPr>
              <w:t>National Planning Policy Framework (</w:t>
            </w:r>
            <w:r w:rsidR="004843BC" w:rsidRPr="00217E92">
              <w:rPr>
                <w:rFonts w:ascii="Arial" w:hAnsi="Arial" w:cs="Arial"/>
                <w:sz w:val="24"/>
                <w:szCs w:val="24"/>
              </w:rPr>
              <w:t>NPPF</w:t>
            </w:r>
            <w:r w:rsidR="00C354EA" w:rsidRPr="00217E92">
              <w:rPr>
                <w:rFonts w:ascii="Arial" w:hAnsi="Arial" w:cs="Arial"/>
                <w:sz w:val="24"/>
                <w:szCs w:val="24"/>
              </w:rPr>
              <w:t>)</w:t>
            </w:r>
            <w:r w:rsidR="004843BC" w:rsidRPr="00217E92">
              <w:rPr>
                <w:rFonts w:ascii="Arial" w:hAnsi="Arial" w:cs="Arial"/>
                <w:sz w:val="24"/>
                <w:szCs w:val="24"/>
              </w:rPr>
              <w:t xml:space="preserve"> </w:t>
            </w:r>
            <w:r w:rsidRPr="00B26B40">
              <w:rPr>
                <w:rFonts w:ascii="Arial" w:hAnsi="Arial" w:cs="Arial"/>
                <w:sz w:val="24"/>
                <w:szCs w:val="24"/>
              </w:rPr>
              <w:t>following search criteria have been utilised. Firstly</w:t>
            </w:r>
            <w:r w:rsidR="00A76FEE">
              <w:rPr>
                <w:rFonts w:ascii="Arial" w:hAnsi="Arial" w:cs="Arial"/>
                <w:sz w:val="24"/>
                <w:szCs w:val="24"/>
              </w:rPr>
              <w:t>,</w:t>
            </w:r>
            <w:r w:rsidRPr="00B26B40">
              <w:rPr>
                <w:rFonts w:ascii="Arial" w:hAnsi="Arial" w:cs="Arial"/>
                <w:sz w:val="24"/>
                <w:szCs w:val="24"/>
              </w:rPr>
              <w:t xml:space="preserve"> consideration is always given to sharing any existing telecommunication structures in the area, secondly consideration is then given to utilising any suitable existing structures or buildings and thirdly sites for freestanding ground</w:t>
            </w:r>
            <w:r w:rsidR="004320FB">
              <w:rPr>
                <w:rFonts w:ascii="Arial" w:hAnsi="Arial" w:cs="Arial"/>
                <w:sz w:val="24"/>
                <w:szCs w:val="24"/>
              </w:rPr>
              <w:t>-</w:t>
            </w:r>
            <w:r w:rsidRPr="00B26B40">
              <w:rPr>
                <w:rFonts w:ascii="Arial" w:hAnsi="Arial" w:cs="Arial"/>
                <w:sz w:val="24"/>
                <w:szCs w:val="24"/>
              </w:rPr>
              <w:t xml:space="preserve">based installations are investigated. </w:t>
            </w:r>
          </w:p>
          <w:p w14:paraId="21BC2B38" w14:textId="77777777" w:rsidR="004B2171" w:rsidRPr="00B26B40" w:rsidRDefault="004B2171" w:rsidP="00ED0586">
            <w:pPr>
              <w:rPr>
                <w:rFonts w:ascii="Arial" w:hAnsi="Arial" w:cs="Arial"/>
                <w:sz w:val="24"/>
                <w:szCs w:val="24"/>
              </w:rPr>
            </w:pPr>
          </w:p>
          <w:p w14:paraId="4AD2BA31" w14:textId="77777777" w:rsidR="004B2171" w:rsidRPr="00B26B40" w:rsidRDefault="004B2171" w:rsidP="00ED0586">
            <w:pPr>
              <w:rPr>
                <w:rFonts w:ascii="Arial" w:hAnsi="Arial" w:cs="Arial"/>
                <w:sz w:val="24"/>
                <w:szCs w:val="24"/>
              </w:rPr>
            </w:pPr>
            <w:r w:rsidRPr="00B26B40">
              <w:rPr>
                <w:rFonts w:ascii="Arial" w:hAnsi="Arial" w:cs="Arial"/>
                <w:sz w:val="24"/>
                <w:szCs w:val="24"/>
              </w:rPr>
              <w:t xml:space="preserve">This sequential approach is outlined below: </w:t>
            </w:r>
          </w:p>
          <w:p w14:paraId="113DC225" w14:textId="77777777" w:rsidR="004B2171" w:rsidRPr="00B26B40" w:rsidRDefault="004B2171" w:rsidP="00ED0586">
            <w:pPr>
              <w:jc w:val="both"/>
              <w:rPr>
                <w:rFonts w:ascii="Arial" w:hAnsi="Arial" w:cs="Arial"/>
                <w:sz w:val="24"/>
                <w:szCs w:val="24"/>
              </w:rPr>
            </w:pPr>
          </w:p>
          <w:p w14:paraId="094DBED7"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Mast and Site Sharing</w:t>
            </w:r>
          </w:p>
          <w:p w14:paraId="069EF6D4"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Existing Buildings Structures </w:t>
            </w:r>
          </w:p>
          <w:p w14:paraId="1B6FE9C0"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Ground Bases Installations </w:t>
            </w:r>
          </w:p>
          <w:p w14:paraId="2F673036" w14:textId="77777777" w:rsidR="004B2171" w:rsidRPr="00B26B40" w:rsidRDefault="004B2171" w:rsidP="00ED0586">
            <w:pPr>
              <w:jc w:val="both"/>
              <w:rPr>
                <w:rFonts w:ascii="Arial" w:hAnsi="Arial" w:cs="Arial"/>
                <w:sz w:val="24"/>
                <w:szCs w:val="24"/>
              </w:rPr>
            </w:pPr>
          </w:p>
          <w:p w14:paraId="329129B8" w14:textId="77777777" w:rsidR="00321B0C" w:rsidRDefault="004B2171" w:rsidP="0073013A">
            <w:pPr>
              <w:jc w:val="both"/>
              <w:rPr>
                <w:rFonts w:ascii="Arial" w:hAnsi="Arial" w:cs="Arial"/>
                <w:sz w:val="24"/>
                <w:szCs w:val="24"/>
              </w:rPr>
            </w:pPr>
            <w:r w:rsidRPr="00B26B40">
              <w:rPr>
                <w:rFonts w:ascii="Arial" w:hAnsi="Arial" w:cs="Arial"/>
                <w:sz w:val="24"/>
                <w:szCs w:val="24"/>
              </w:rPr>
              <w:t xml:space="preserve">In compliance with its licence and the sequential approach </w:t>
            </w:r>
            <w:r w:rsidR="004843BC" w:rsidRPr="00217E92">
              <w:rPr>
                <w:rFonts w:ascii="Arial" w:hAnsi="Arial" w:cs="Arial"/>
                <w:sz w:val="24"/>
                <w:szCs w:val="24"/>
              </w:rPr>
              <w:t>outlined in the NPPF</w:t>
            </w:r>
            <w:r w:rsidRPr="00217E92">
              <w:rPr>
                <w:rFonts w:ascii="Arial" w:hAnsi="Arial" w:cs="Arial"/>
                <w:sz w:val="24"/>
                <w:szCs w:val="24"/>
              </w:rPr>
              <w:t xml:space="preserve"> all</w:t>
            </w:r>
            <w:r w:rsidRPr="00B26B40">
              <w:rPr>
                <w:rFonts w:ascii="Arial" w:hAnsi="Arial" w:cs="Arial"/>
                <w:sz w:val="24"/>
                <w:szCs w:val="24"/>
              </w:rPr>
              <w:t xml:space="preserve"> attempts to utilise any existing telecommunication structures where they represent the optimum environmental solution have been employed. The Ofcom Site Finder mast register is always examined prior to th</w:t>
            </w:r>
            <w:r>
              <w:rPr>
                <w:rFonts w:ascii="Arial" w:hAnsi="Arial" w:cs="Arial"/>
                <w:sz w:val="24"/>
                <w:szCs w:val="24"/>
              </w:rPr>
              <w:t>e submission of an application.</w:t>
            </w:r>
          </w:p>
          <w:p w14:paraId="6AE688BE" w14:textId="77777777" w:rsidR="00126333" w:rsidRDefault="00126333" w:rsidP="0073013A">
            <w:pPr>
              <w:jc w:val="both"/>
              <w:rPr>
                <w:rFonts w:ascii="Arial" w:hAnsi="Arial" w:cs="Arial"/>
                <w:sz w:val="24"/>
                <w:szCs w:val="24"/>
              </w:rPr>
            </w:pPr>
          </w:p>
          <w:p w14:paraId="63B4AD6F" w14:textId="7407C502" w:rsidR="00126333" w:rsidRPr="00126333" w:rsidRDefault="00126333" w:rsidP="00126333">
            <w:pPr>
              <w:jc w:val="both"/>
              <w:rPr>
                <w:rFonts w:ascii="Arial" w:hAnsi="Arial" w:cs="Arial"/>
                <w:b/>
                <w:bCs/>
                <w:sz w:val="24"/>
                <w:szCs w:val="24"/>
              </w:rPr>
            </w:pPr>
            <w:r w:rsidRPr="00126333">
              <w:rPr>
                <w:rFonts w:ascii="Arial" w:hAnsi="Arial" w:cs="Arial"/>
                <w:b/>
                <w:bCs/>
                <w:sz w:val="24"/>
                <w:szCs w:val="24"/>
              </w:rPr>
              <w:t xml:space="preserve">Discounted options. </w:t>
            </w:r>
          </w:p>
          <w:p w14:paraId="02F6564F" w14:textId="77777777" w:rsidR="00126333" w:rsidRPr="00126333" w:rsidRDefault="00126333" w:rsidP="00126333">
            <w:pPr>
              <w:jc w:val="both"/>
              <w:rPr>
                <w:rFonts w:ascii="Arial" w:hAnsi="Arial" w:cs="Arial"/>
                <w:sz w:val="24"/>
                <w:szCs w:val="24"/>
              </w:rPr>
            </w:pPr>
          </w:p>
          <w:p w14:paraId="256E5876" w14:textId="1E0FDE33" w:rsidR="00126333" w:rsidRDefault="00126333" w:rsidP="00126333">
            <w:pPr>
              <w:jc w:val="both"/>
              <w:rPr>
                <w:rFonts w:ascii="Arial" w:hAnsi="Arial" w:cs="Arial"/>
                <w:sz w:val="24"/>
                <w:szCs w:val="24"/>
              </w:rPr>
            </w:pPr>
            <w:r w:rsidRPr="00126333">
              <w:rPr>
                <w:rFonts w:ascii="Arial" w:hAnsi="Arial" w:cs="Arial"/>
                <w:sz w:val="24"/>
                <w:szCs w:val="24"/>
              </w:rPr>
              <w:t xml:space="preserve">D1 Falinge Park GF E: 389275 , 413929. Public park discounted </w:t>
            </w:r>
            <w:r>
              <w:rPr>
                <w:rFonts w:ascii="Arial" w:hAnsi="Arial" w:cs="Arial"/>
                <w:sz w:val="24"/>
                <w:szCs w:val="24"/>
              </w:rPr>
              <w:t>due to low planning approval %. Options available which do not impact the existing landscape to the same extent.</w:t>
            </w:r>
          </w:p>
          <w:p w14:paraId="38ACD2A9" w14:textId="77777777" w:rsidR="00126333" w:rsidRPr="00126333" w:rsidRDefault="00126333" w:rsidP="00126333">
            <w:pPr>
              <w:jc w:val="both"/>
              <w:rPr>
                <w:rFonts w:ascii="Arial" w:hAnsi="Arial" w:cs="Arial"/>
                <w:sz w:val="24"/>
                <w:szCs w:val="24"/>
              </w:rPr>
            </w:pPr>
          </w:p>
          <w:p w14:paraId="1544783E" w14:textId="77777777" w:rsidR="00126333" w:rsidRDefault="00126333" w:rsidP="00126333">
            <w:pPr>
              <w:jc w:val="both"/>
              <w:rPr>
                <w:rFonts w:ascii="Arial" w:hAnsi="Arial" w:cs="Arial"/>
                <w:sz w:val="24"/>
                <w:szCs w:val="24"/>
              </w:rPr>
            </w:pPr>
            <w:r w:rsidRPr="00126333">
              <w:rPr>
                <w:rFonts w:ascii="Arial" w:hAnsi="Arial" w:cs="Arial"/>
                <w:sz w:val="24"/>
                <w:szCs w:val="24"/>
              </w:rPr>
              <w:t xml:space="preserve">D2 Falinge Road SW E: 389181 , 413976. The pavement is not wide enough for the equipment. The equipment would block the cycle lane, so is therefore discounted. </w:t>
            </w:r>
          </w:p>
          <w:p w14:paraId="6394560D" w14:textId="77777777" w:rsidR="00126333" w:rsidRPr="00126333" w:rsidRDefault="00126333" w:rsidP="00126333">
            <w:pPr>
              <w:jc w:val="both"/>
              <w:rPr>
                <w:rFonts w:ascii="Arial" w:hAnsi="Arial" w:cs="Arial"/>
                <w:sz w:val="24"/>
                <w:szCs w:val="24"/>
              </w:rPr>
            </w:pPr>
          </w:p>
          <w:p w14:paraId="7EC5A009" w14:textId="0BDE9234" w:rsidR="00126333" w:rsidRDefault="00126333" w:rsidP="00126333">
            <w:pPr>
              <w:jc w:val="both"/>
              <w:rPr>
                <w:rFonts w:ascii="Arial" w:hAnsi="Arial" w:cs="Arial"/>
                <w:sz w:val="24"/>
                <w:szCs w:val="24"/>
              </w:rPr>
            </w:pPr>
            <w:r w:rsidRPr="00126333">
              <w:rPr>
                <w:rFonts w:ascii="Arial" w:hAnsi="Arial" w:cs="Arial"/>
                <w:sz w:val="24"/>
                <w:szCs w:val="24"/>
              </w:rPr>
              <w:t xml:space="preserve">D3 </w:t>
            </w:r>
            <w:r w:rsidR="000C653C" w:rsidRPr="00126333">
              <w:rPr>
                <w:rFonts w:ascii="Arial" w:hAnsi="Arial" w:cs="Arial"/>
                <w:sz w:val="24"/>
                <w:szCs w:val="24"/>
              </w:rPr>
              <w:t>Sheriff</w:t>
            </w:r>
            <w:r w:rsidRPr="00126333">
              <w:rPr>
                <w:rFonts w:ascii="Arial" w:hAnsi="Arial" w:cs="Arial"/>
                <w:sz w:val="24"/>
                <w:szCs w:val="24"/>
              </w:rPr>
              <w:t xml:space="preserve"> Street SW E: 389268 , 413789. Recent refusal. 21/01378/TELE. Site </w:t>
            </w:r>
            <w:r>
              <w:rPr>
                <w:rFonts w:ascii="Arial" w:hAnsi="Arial" w:cs="Arial"/>
                <w:sz w:val="24"/>
                <w:szCs w:val="24"/>
              </w:rPr>
              <w:t>is situated on the border</w:t>
            </w:r>
            <w:r w:rsidRPr="00126333">
              <w:rPr>
                <w:rFonts w:ascii="Arial" w:hAnsi="Arial" w:cs="Arial"/>
                <w:sz w:val="24"/>
                <w:szCs w:val="24"/>
              </w:rPr>
              <w:t xml:space="preserve"> St Edmunds C</w:t>
            </w:r>
            <w:r>
              <w:rPr>
                <w:rFonts w:ascii="Arial" w:hAnsi="Arial" w:cs="Arial"/>
                <w:sz w:val="24"/>
                <w:szCs w:val="24"/>
              </w:rPr>
              <w:t xml:space="preserve">onservation Area. Option discounted due to better sites available, which do not impact designations to the same extent. </w:t>
            </w:r>
          </w:p>
          <w:p w14:paraId="7FD6DB70" w14:textId="77777777" w:rsidR="00126333" w:rsidRPr="00126333" w:rsidRDefault="00126333" w:rsidP="00126333">
            <w:pPr>
              <w:jc w:val="both"/>
              <w:rPr>
                <w:rFonts w:ascii="Arial" w:hAnsi="Arial" w:cs="Arial"/>
                <w:sz w:val="24"/>
                <w:szCs w:val="24"/>
              </w:rPr>
            </w:pPr>
          </w:p>
          <w:p w14:paraId="7E997E57" w14:textId="4B2AD9E6" w:rsidR="00126333" w:rsidRDefault="00126333" w:rsidP="00126333">
            <w:pPr>
              <w:jc w:val="both"/>
              <w:rPr>
                <w:rFonts w:ascii="Arial" w:hAnsi="Arial" w:cs="Arial"/>
                <w:sz w:val="24"/>
                <w:szCs w:val="24"/>
              </w:rPr>
            </w:pPr>
            <w:r w:rsidRPr="00126333">
              <w:rPr>
                <w:rFonts w:ascii="Arial" w:hAnsi="Arial" w:cs="Arial"/>
                <w:sz w:val="24"/>
                <w:szCs w:val="24"/>
              </w:rPr>
              <w:t>D4 St Edmunds Church RT E: 389137 , 413840. Grade II listed building within a C</w:t>
            </w:r>
            <w:r>
              <w:rPr>
                <w:rFonts w:ascii="Arial" w:hAnsi="Arial" w:cs="Arial"/>
                <w:sz w:val="24"/>
                <w:szCs w:val="24"/>
              </w:rPr>
              <w:t>onservation Area</w:t>
            </w:r>
            <w:r w:rsidRPr="00126333">
              <w:rPr>
                <w:rFonts w:ascii="Arial" w:hAnsi="Arial" w:cs="Arial"/>
                <w:sz w:val="24"/>
                <w:szCs w:val="24"/>
              </w:rPr>
              <w:t xml:space="preserve">. </w:t>
            </w:r>
            <w:r>
              <w:rPr>
                <w:rFonts w:ascii="Arial" w:hAnsi="Arial" w:cs="Arial"/>
                <w:sz w:val="24"/>
                <w:szCs w:val="24"/>
              </w:rPr>
              <w:t xml:space="preserve">Option available which do not impact heritage assets. </w:t>
            </w:r>
            <w:r w:rsidRPr="00126333">
              <w:rPr>
                <w:rFonts w:ascii="Arial" w:hAnsi="Arial" w:cs="Arial"/>
                <w:sz w:val="24"/>
                <w:szCs w:val="24"/>
              </w:rPr>
              <w:t xml:space="preserve"> </w:t>
            </w:r>
          </w:p>
          <w:p w14:paraId="4296543B" w14:textId="77777777" w:rsidR="00126333" w:rsidRPr="00126333" w:rsidRDefault="00126333" w:rsidP="00126333">
            <w:pPr>
              <w:jc w:val="both"/>
              <w:rPr>
                <w:rFonts w:ascii="Arial" w:hAnsi="Arial" w:cs="Arial"/>
                <w:sz w:val="24"/>
                <w:szCs w:val="24"/>
              </w:rPr>
            </w:pPr>
          </w:p>
          <w:p w14:paraId="6190C039" w14:textId="481E8803" w:rsidR="00126333" w:rsidRDefault="00126333" w:rsidP="00126333">
            <w:pPr>
              <w:jc w:val="both"/>
              <w:rPr>
                <w:rFonts w:ascii="Arial" w:hAnsi="Arial" w:cs="Arial"/>
                <w:sz w:val="24"/>
                <w:szCs w:val="24"/>
              </w:rPr>
            </w:pPr>
            <w:r w:rsidRPr="00126333">
              <w:rPr>
                <w:rFonts w:ascii="Arial" w:hAnsi="Arial" w:cs="Arial"/>
                <w:sz w:val="24"/>
                <w:szCs w:val="24"/>
              </w:rPr>
              <w:t xml:space="preserve">D5 </w:t>
            </w:r>
            <w:proofErr w:type="spellStart"/>
            <w:r w:rsidRPr="00126333">
              <w:rPr>
                <w:rFonts w:ascii="Arial" w:hAnsi="Arial" w:cs="Arial"/>
                <w:sz w:val="24"/>
                <w:szCs w:val="24"/>
              </w:rPr>
              <w:t>Chasley</w:t>
            </w:r>
            <w:proofErr w:type="spellEnd"/>
            <w:r w:rsidRPr="00126333">
              <w:rPr>
                <w:rFonts w:ascii="Arial" w:hAnsi="Arial" w:cs="Arial"/>
                <w:sz w:val="24"/>
                <w:szCs w:val="24"/>
              </w:rPr>
              <w:t xml:space="preserve"> Road SW. E: 389040 , 413875. Site discounted due to the same principles as the recently refused location </w:t>
            </w:r>
            <w:r>
              <w:rPr>
                <w:rFonts w:ascii="Arial" w:hAnsi="Arial" w:cs="Arial"/>
                <w:sz w:val="24"/>
                <w:szCs w:val="24"/>
              </w:rPr>
              <w:t>–</w:t>
            </w:r>
            <w:r w:rsidRPr="00126333">
              <w:rPr>
                <w:rFonts w:ascii="Arial" w:hAnsi="Arial" w:cs="Arial"/>
                <w:sz w:val="24"/>
                <w:szCs w:val="24"/>
              </w:rPr>
              <w:t xml:space="preserve"> </w:t>
            </w:r>
            <w:r>
              <w:rPr>
                <w:rFonts w:ascii="Arial" w:hAnsi="Arial" w:cs="Arial"/>
                <w:sz w:val="24"/>
                <w:szCs w:val="24"/>
              </w:rPr>
              <w:t>within a Conservation Area.</w:t>
            </w:r>
            <w:r w:rsidRPr="00126333">
              <w:rPr>
                <w:rFonts w:ascii="Arial" w:hAnsi="Arial" w:cs="Arial"/>
                <w:sz w:val="24"/>
                <w:szCs w:val="24"/>
              </w:rPr>
              <w:t xml:space="preserve">. </w:t>
            </w:r>
          </w:p>
          <w:p w14:paraId="1AD489E5" w14:textId="77777777" w:rsidR="00126333" w:rsidRPr="00126333" w:rsidRDefault="00126333" w:rsidP="00126333">
            <w:pPr>
              <w:jc w:val="both"/>
              <w:rPr>
                <w:rFonts w:ascii="Arial" w:hAnsi="Arial" w:cs="Arial"/>
                <w:sz w:val="24"/>
                <w:szCs w:val="24"/>
              </w:rPr>
            </w:pPr>
          </w:p>
          <w:p w14:paraId="092B24D9" w14:textId="77777777" w:rsidR="00126333" w:rsidRDefault="00126333" w:rsidP="00126333">
            <w:pPr>
              <w:jc w:val="both"/>
              <w:rPr>
                <w:rFonts w:ascii="Arial" w:hAnsi="Arial" w:cs="Arial"/>
                <w:sz w:val="24"/>
                <w:szCs w:val="24"/>
              </w:rPr>
            </w:pPr>
            <w:r w:rsidRPr="00126333">
              <w:rPr>
                <w:rFonts w:ascii="Arial" w:hAnsi="Arial" w:cs="Arial"/>
                <w:sz w:val="24"/>
                <w:szCs w:val="24"/>
              </w:rPr>
              <w:t xml:space="preserve">D6 Hebron Church. E: 389355 , 413896. A Greenfield installation would occupy over 50% of the car parking spaces, which is unfeasible for the Church. </w:t>
            </w:r>
          </w:p>
          <w:p w14:paraId="2B9FFFB4" w14:textId="77777777" w:rsidR="00126333" w:rsidRPr="00126333" w:rsidRDefault="00126333" w:rsidP="00126333">
            <w:pPr>
              <w:jc w:val="both"/>
              <w:rPr>
                <w:rFonts w:ascii="Arial" w:hAnsi="Arial" w:cs="Arial"/>
                <w:sz w:val="24"/>
                <w:szCs w:val="24"/>
              </w:rPr>
            </w:pPr>
          </w:p>
          <w:p w14:paraId="57316003" w14:textId="27EDAA5E" w:rsidR="00126333" w:rsidRDefault="00126333" w:rsidP="00126333">
            <w:pPr>
              <w:jc w:val="both"/>
              <w:rPr>
                <w:rFonts w:ascii="Arial" w:hAnsi="Arial" w:cs="Arial"/>
                <w:sz w:val="24"/>
                <w:szCs w:val="24"/>
              </w:rPr>
            </w:pPr>
            <w:r w:rsidRPr="00126333">
              <w:rPr>
                <w:rFonts w:ascii="Arial" w:hAnsi="Arial" w:cs="Arial"/>
                <w:sz w:val="24"/>
                <w:szCs w:val="24"/>
              </w:rPr>
              <w:t xml:space="preserve">D7 Rochdale Infirmary. E 389428 , 414039. </w:t>
            </w:r>
            <w:r w:rsidR="00687484">
              <w:rPr>
                <w:rFonts w:ascii="Arial" w:hAnsi="Arial" w:cs="Arial"/>
                <w:sz w:val="24"/>
                <w:szCs w:val="24"/>
              </w:rPr>
              <w:t xml:space="preserve">Hospital parking, </w:t>
            </w:r>
            <w:r w:rsidRPr="00126333">
              <w:rPr>
                <w:rFonts w:ascii="Arial" w:hAnsi="Arial" w:cs="Arial"/>
                <w:sz w:val="24"/>
                <w:szCs w:val="24"/>
              </w:rPr>
              <w:t xml:space="preserve"> there is no scope for a ground-based installation. There are also no suitable rooftops which will provide the required height. The hospital is therefore discounted. </w:t>
            </w:r>
          </w:p>
          <w:p w14:paraId="7E4F3A51" w14:textId="77777777" w:rsidR="00126333" w:rsidRPr="00126333" w:rsidRDefault="00126333" w:rsidP="00126333">
            <w:pPr>
              <w:jc w:val="both"/>
              <w:rPr>
                <w:rFonts w:ascii="Arial" w:hAnsi="Arial" w:cs="Arial"/>
                <w:sz w:val="24"/>
                <w:szCs w:val="24"/>
              </w:rPr>
            </w:pPr>
          </w:p>
          <w:p w14:paraId="1C3D425C" w14:textId="73513A3C" w:rsidR="00126333" w:rsidRDefault="00126333" w:rsidP="00126333">
            <w:pPr>
              <w:jc w:val="both"/>
              <w:rPr>
                <w:rFonts w:ascii="Arial" w:hAnsi="Arial" w:cs="Arial"/>
                <w:sz w:val="24"/>
                <w:szCs w:val="24"/>
              </w:rPr>
            </w:pPr>
            <w:r w:rsidRPr="00126333">
              <w:rPr>
                <w:rFonts w:ascii="Arial" w:hAnsi="Arial" w:cs="Arial"/>
                <w:sz w:val="24"/>
                <w:szCs w:val="24"/>
              </w:rPr>
              <w:t xml:space="preserve">D8 </w:t>
            </w:r>
            <w:proofErr w:type="spellStart"/>
            <w:r w:rsidRPr="00126333">
              <w:rPr>
                <w:rFonts w:ascii="Arial" w:hAnsi="Arial" w:cs="Arial"/>
                <w:sz w:val="24"/>
                <w:szCs w:val="24"/>
              </w:rPr>
              <w:t>Spotland</w:t>
            </w:r>
            <w:proofErr w:type="spellEnd"/>
            <w:r w:rsidRPr="00126333">
              <w:rPr>
                <w:rFonts w:ascii="Arial" w:hAnsi="Arial" w:cs="Arial"/>
                <w:sz w:val="24"/>
                <w:szCs w:val="24"/>
              </w:rPr>
              <w:t xml:space="preserve"> Road. E: 389172 , 413703. Site directly outside shops with residential on the upper floors - would cause </w:t>
            </w:r>
            <w:r w:rsidR="00687484">
              <w:rPr>
                <w:rFonts w:ascii="Arial" w:hAnsi="Arial" w:cs="Arial"/>
                <w:sz w:val="24"/>
                <w:szCs w:val="24"/>
              </w:rPr>
              <w:t>coverage</w:t>
            </w:r>
            <w:r w:rsidRPr="00126333">
              <w:rPr>
                <w:rFonts w:ascii="Arial" w:hAnsi="Arial" w:cs="Arial"/>
                <w:sz w:val="24"/>
                <w:szCs w:val="24"/>
              </w:rPr>
              <w:t xml:space="preserve"> issues. There is also evidence of scarring on the pavement which would </w:t>
            </w:r>
            <w:r w:rsidR="00687484">
              <w:rPr>
                <w:rFonts w:ascii="Arial" w:hAnsi="Arial" w:cs="Arial"/>
                <w:sz w:val="24"/>
                <w:szCs w:val="24"/>
              </w:rPr>
              <w:t>indicate underground services</w:t>
            </w:r>
            <w:r w:rsidRPr="00126333">
              <w:rPr>
                <w:rFonts w:ascii="Arial" w:hAnsi="Arial" w:cs="Arial"/>
                <w:sz w:val="24"/>
                <w:szCs w:val="24"/>
              </w:rPr>
              <w:t xml:space="preserve">. </w:t>
            </w:r>
          </w:p>
          <w:p w14:paraId="1BC79289" w14:textId="77777777" w:rsidR="00126333" w:rsidRPr="00126333" w:rsidRDefault="00126333" w:rsidP="00126333">
            <w:pPr>
              <w:jc w:val="both"/>
              <w:rPr>
                <w:rFonts w:ascii="Arial" w:hAnsi="Arial" w:cs="Arial"/>
                <w:sz w:val="24"/>
                <w:szCs w:val="24"/>
              </w:rPr>
            </w:pPr>
          </w:p>
          <w:p w14:paraId="75279325" w14:textId="6255F700" w:rsidR="00126333" w:rsidRDefault="00126333" w:rsidP="00126333">
            <w:pPr>
              <w:jc w:val="both"/>
              <w:rPr>
                <w:rFonts w:ascii="Arial" w:hAnsi="Arial" w:cs="Arial"/>
                <w:sz w:val="24"/>
                <w:szCs w:val="24"/>
              </w:rPr>
            </w:pPr>
            <w:r w:rsidRPr="00126333">
              <w:rPr>
                <w:rFonts w:ascii="Arial" w:hAnsi="Arial" w:cs="Arial"/>
                <w:sz w:val="24"/>
                <w:szCs w:val="24"/>
              </w:rPr>
              <w:t>D9 Edmund Street. E 389121 , 413793. Site discounted due to the same principles as the recently refused location - on/within the C</w:t>
            </w:r>
            <w:r w:rsidR="00687484">
              <w:rPr>
                <w:rFonts w:ascii="Arial" w:hAnsi="Arial" w:cs="Arial"/>
                <w:sz w:val="24"/>
                <w:szCs w:val="24"/>
              </w:rPr>
              <w:t>onservation Area</w:t>
            </w:r>
            <w:r w:rsidRPr="00126333">
              <w:rPr>
                <w:rFonts w:ascii="Arial" w:hAnsi="Arial" w:cs="Arial"/>
                <w:sz w:val="24"/>
                <w:szCs w:val="24"/>
              </w:rPr>
              <w:t>.</w:t>
            </w:r>
          </w:p>
          <w:p w14:paraId="7A5AA890" w14:textId="77777777" w:rsidR="00126333" w:rsidRPr="00126333" w:rsidRDefault="00126333" w:rsidP="00126333">
            <w:pPr>
              <w:jc w:val="both"/>
              <w:rPr>
                <w:rFonts w:ascii="Arial" w:hAnsi="Arial" w:cs="Arial"/>
                <w:sz w:val="24"/>
                <w:szCs w:val="24"/>
              </w:rPr>
            </w:pPr>
          </w:p>
          <w:p w14:paraId="36551022" w14:textId="16F192F8" w:rsidR="00126333" w:rsidRDefault="00126333" w:rsidP="00126333">
            <w:pPr>
              <w:jc w:val="both"/>
              <w:rPr>
                <w:rFonts w:ascii="Arial" w:hAnsi="Arial" w:cs="Arial"/>
                <w:sz w:val="24"/>
                <w:szCs w:val="24"/>
              </w:rPr>
            </w:pPr>
            <w:r w:rsidRPr="00126333">
              <w:rPr>
                <w:rFonts w:ascii="Arial" w:hAnsi="Arial" w:cs="Arial"/>
                <w:sz w:val="24"/>
                <w:szCs w:val="24"/>
              </w:rPr>
              <w:t>D10 College Bank. All the towers blocks are being demolished so there is no scope to relocate onto an adjacent block.</w:t>
            </w:r>
          </w:p>
          <w:p w14:paraId="2747D460" w14:textId="77777777" w:rsidR="00126333" w:rsidRDefault="00126333" w:rsidP="00126333">
            <w:pPr>
              <w:jc w:val="both"/>
              <w:rPr>
                <w:rFonts w:ascii="Arial" w:hAnsi="Arial" w:cs="Arial"/>
                <w:sz w:val="24"/>
                <w:szCs w:val="24"/>
              </w:rPr>
            </w:pPr>
          </w:p>
          <w:p w14:paraId="0954845D" w14:textId="4B2E36A7" w:rsidR="00126333" w:rsidRDefault="005751D6" w:rsidP="00126333">
            <w:pPr>
              <w:jc w:val="both"/>
              <w:rPr>
                <w:rFonts w:ascii="Arial" w:hAnsi="Arial" w:cs="Arial"/>
                <w:sz w:val="24"/>
                <w:szCs w:val="24"/>
              </w:rPr>
            </w:pPr>
            <w:r>
              <w:rPr>
                <w:rFonts w:ascii="Arial" w:hAnsi="Arial" w:cs="Arial"/>
                <w:noProof/>
                <w:sz w:val="24"/>
                <w:szCs w:val="24"/>
              </w:rPr>
              <w:lastRenderedPageBreak/>
              <w:pict w14:anchorId="7E9B484A">
                <v:shape id="_x0000_i1028" type="#_x0000_t75" style="width:503.35pt;height:401.3pt;visibility:visible;mso-wrap-style:square">
                  <v:imagedata r:id="rId16" o:title=""/>
                </v:shape>
              </w:pict>
            </w:r>
          </w:p>
          <w:p w14:paraId="7CC8E9E1" w14:textId="77777777" w:rsidR="00126333" w:rsidRDefault="00126333" w:rsidP="0073013A">
            <w:pPr>
              <w:jc w:val="both"/>
              <w:rPr>
                <w:rFonts w:ascii="Arial" w:hAnsi="Arial" w:cs="Arial"/>
                <w:sz w:val="24"/>
                <w:szCs w:val="24"/>
              </w:rPr>
            </w:pPr>
          </w:p>
          <w:p w14:paraId="4065602C" w14:textId="161FB07D" w:rsidR="00126333" w:rsidRPr="00B26B40" w:rsidRDefault="00126333" w:rsidP="0073013A">
            <w:pPr>
              <w:jc w:val="both"/>
              <w:rPr>
                <w:rFonts w:ascii="Arial" w:hAnsi="Arial" w:cs="Arial"/>
                <w:sz w:val="24"/>
                <w:szCs w:val="24"/>
              </w:rPr>
            </w:pPr>
          </w:p>
        </w:tc>
      </w:tr>
    </w:tbl>
    <w:p w14:paraId="70A487A5" w14:textId="77777777" w:rsidR="00144343" w:rsidRPr="00F95A8B" w:rsidRDefault="00144343" w:rsidP="00F95A8B">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14:paraId="286C93B9" w14:textId="77777777">
        <w:tc>
          <w:tcPr>
            <w:tcW w:w="10282" w:type="dxa"/>
          </w:tcPr>
          <w:p w14:paraId="48AF2D05" w14:textId="77777777" w:rsidR="004B2171" w:rsidRPr="00B26B40" w:rsidRDefault="004B2171" w:rsidP="00F95A8B">
            <w:pPr>
              <w:rPr>
                <w:rFonts w:ascii="Arial" w:hAnsi="Arial" w:cs="Arial"/>
                <w:sz w:val="24"/>
                <w:szCs w:val="24"/>
              </w:rPr>
            </w:pPr>
            <w:r w:rsidRPr="00B26B40">
              <w:rPr>
                <w:rFonts w:ascii="Arial" w:hAnsi="Arial" w:cs="Arial"/>
                <w:sz w:val="24"/>
                <w:szCs w:val="24"/>
              </w:rPr>
              <w:t>If no alternative site options have been investigated, please explain why:</w:t>
            </w:r>
          </w:p>
          <w:p w14:paraId="035EFC8D" w14:textId="77777777" w:rsidR="004B2171" w:rsidRPr="00B26B40" w:rsidRDefault="004B2171" w:rsidP="00F95A8B">
            <w:pPr>
              <w:rPr>
                <w:rFonts w:ascii="Arial" w:hAnsi="Arial" w:cs="Arial"/>
                <w:color w:val="0000FF"/>
                <w:sz w:val="24"/>
                <w:szCs w:val="24"/>
              </w:rPr>
            </w:pPr>
          </w:p>
          <w:p w14:paraId="6E0B57A1" w14:textId="77777777" w:rsidR="004B2171" w:rsidRDefault="004B2171" w:rsidP="00F95A8B">
            <w:pPr>
              <w:rPr>
                <w:rFonts w:ascii="Arial" w:hAnsi="Arial" w:cs="Arial"/>
                <w:sz w:val="24"/>
                <w:szCs w:val="24"/>
              </w:rPr>
            </w:pPr>
            <w:r>
              <w:rPr>
                <w:rFonts w:ascii="Arial" w:hAnsi="Arial" w:cs="Arial"/>
                <w:sz w:val="24"/>
                <w:szCs w:val="24"/>
              </w:rPr>
              <w:t>N/A</w:t>
            </w:r>
          </w:p>
          <w:p w14:paraId="442DB459" w14:textId="77777777" w:rsidR="004B2171" w:rsidRPr="00B26B40" w:rsidRDefault="004B2171" w:rsidP="00F95A8B">
            <w:pPr>
              <w:rPr>
                <w:rFonts w:ascii="Arial" w:hAnsi="Arial" w:cs="Arial"/>
                <w:sz w:val="24"/>
                <w:szCs w:val="24"/>
              </w:rPr>
            </w:pPr>
          </w:p>
        </w:tc>
      </w:tr>
    </w:tbl>
    <w:p w14:paraId="686BEE6E" w14:textId="77777777" w:rsidR="004B2171" w:rsidRPr="00F95A8B" w:rsidRDefault="004B2171" w:rsidP="00F95A8B">
      <w:pPr>
        <w:rPr>
          <w:rFonts w:ascii="Arial" w:hAnsi="Arial" w:cs="Arial"/>
          <w:sz w:val="24"/>
          <w:szCs w:val="24"/>
        </w:rPr>
      </w:pPr>
    </w:p>
    <w:p w14:paraId="0FA6E414" w14:textId="77777777" w:rsidR="004B2171" w:rsidRDefault="004B2171" w:rsidP="005778B9">
      <w:pPr>
        <w:numPr>
          <w:ilvl w:val="0"/>
          <w:numId w:val="1"/>
        </w:numPr>
        <w:rPr>
          <w:rFonts w:ascii="Arial" w:hAnsi="Arial" w:cs="Arial"/>
          <w:sz w:val="24"/>
          <w:szCs w:val="24"/>
        </w:rPr>
      </w:pPr>
      <w:r w:rsidRPr="00F95A8B">
        <w:rPr>
          <w:rFonts w:ascii="Arial" w:hAnsi="Arial" w:cs="Arial"/>
          <w:sz w:val="24"/>
          <w:szCs w:val="24"/>
        </w:rPr>
        <w:t>Additional Relevant Information</w:t>
      </w:r>
    </w:p>
    <w:p w14:paraId="10889F3F" w14:textId="77777777" w:rsidR="005778B9" w:rsidRPr="00F95A8B" w:rsidRDefault="005778B9" w:rsidP="005778B9">
      <w:pPr>
        <w:ind w:left="720"/>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rsidRPr="00F95A8B" w14:paraId="3633E04D" w14:textId="77777777">
        <w:tc>
          <w:tcPr>
            <w:tcW w:w="10282" w:type="dxa"/>
          </w:tcPr>
          <w:p w14:paraId="6451EE67" w14:textId="77777777" w:rsidR="004B2171" w:rsidRPr="00F95A8B" w:rsidRDefault="004B2171">
            <w:pPr>
              <w:rPr>
                <w:rFonts w:ascii="Arial" w:hAnsi="Arial" w:cs="Arial"/>
                <w:sz w:val="24"/>
                <w:szCs w:val="24"/>
              </w:rPr>
            </w:pPr>
            <w:r w:rsidRPr="00F95A8B">
              <w:rPr>
                <w:rFonts w:ascii="Arial" w:hAnsi="Arial" w:cs="Arial"/>
                <w:sz w:val="24"/>
                <w:szCs w:val="24"/>
              </w:rPr>
              <w:t>Background to the Proposal</w:t>
            </w:r>
          </w:p>
        </w:tc>
      </w:tr>
      <w:tr w:rsidR="004B2171" w14:paraId="5891A3B0" w14:textId="77777777">
        <w:tc>
          <w:tcPr>
            <w:tcW w:w="10282" w:type="dxa"/>
          </w:tcPr>
          <w:p w14:paraId="7F30BF9D" w14:textId="77777777" w:rsidR="004B2171" w:rsidRDefault="004B2171">
            <w:pPr>
              <w:rPr>
                <w:rFonts w:ascii="Arial" w:hAnsi="Arial" w:cs="Arial"/>
                <w:i/>
                <w:iCs/>
                <w:color w:val="7030A0"/>
                <w:sz w:val="24"/>
                <w:szCs w:val="24"/>
              </w:rPr>
            </w:pPr>
          </w:p>
          <w:p w14:paraId="0C33DB7B" w14:textId="258CB39D" w:rsidR="004B2171" w:rsidRPr="008C23BA" w:rsidRDefault="004B2171" w:rsidP="00BC194C">
            <w:pPr>
              <w:jc w:val="both"/>
              <w:rPr>
                <w:rFonts w:ascii="Arial" w:hAnsi="Arial" w:cs="Arial"/>
                <w:sz w:val="24"/>
                <w:szCs w:val="24"/>
              </w:rPr>
            </w:pPr>
            <w:r>
              <w:rPr>
                <w:rFonts w:ascii="Arial" w:hAnsi="Arial" w:cs="Arial"/>
                <w:sz w:val="24"/>
                <w:szCs w:val="24"/>
              </w:rPr>
              <w:t>This specific proposal forms part of an integral require</w:t>
            </w:r>
            <w:r w:rsidR="00321B0C">
              <w:rPr>
                <w:rFonts w:ascii="Arial" w:hAnsi="Arial" w:cs="Arial"/>
                <w:sz w:val="24"/>
                <w:szCs w:val="24"/>
              </w:rPr>
              <w:t>ment for</w:t>
            </w:r>
            <w:r w:rsidR="006772A7">
              <w:rPr>
                <w:rFonts w:ascii="Arial" w:hAnsi="Arial" w:cs="Arial"/>
                <w:sz w:val="24"/>
                <w:szCs w:val="24"/>
              </w:rPr>
              <w:t xml:space="preserve"> EE </w:t>
            </w:r>
            <w:r w:rsidR="006772A7" w:rsidRPr="008C23BA">
              <w:rPr>
                <w:rFonts w:ascii="Arial" w:hAnsi="Arial" w:cs="Arial"/>
                <w:sz w:val="24"/>
                <w:szCs w:val="24"/>
              </w:rPr>
              <w:t>Ltd</w:t>
            </w:r>
            <w:r w:rsidR="00217E92" w:rsidRPr="008C23BA">
              <w:rPr>
                <w:rFonts w:ascii="Arial" w:hAnsi="Arial" w:cs="Arial"/>
                <w:sz w:val="24"/>
                <w:szCs w:val="24"/>
              </w:rPr>
              <w:t>, ESN and H3G LTE</w:t>
            </w:r>
            <w:r w:rsidR="00321B0C" w:rsidRPr="008C23BA">
              <w:rPr>
                <w:rFonts w:ascii="Arial" w:hAnsi="Arial" w:cs="Arial"/>
                <w:sz w:val="24"/>
                <w:szCs w:val="24"/>
              </w:rPr>
              <w:t xml:space="preserve"> </w:t>
            </w:r>
            <w:r w:rsidRPr="008C23BA">
              <w:rPr>
                <w:rFonts w:ascii="Arial" w:hAnsi="Arial" w:cs="Arial"/>
                <w:sz w:val="24"/>
                <w:szCs w:val="24"/>
              </w:rPr>
              <w:t>to expand their respective</w:t>
            </w:r>
            <w:r w:rsidR="00217E92" w:rsidRPr="008C23BA">
              <w:rPr>
                <w:rFonts w:ascii="Arial" w:hAnsi="Arial" w:cs="Arial"/>
                <w:sz w:val="24"/>
                <w:szCs w:val="24"/>
              </w:rPr>
              <w:t xml:space="preserve"> </w:t>
            </w:r>
            <w:r w:rsidRPr="008C23BA">
              <w:rPr>
                <w:rFonts w:ascii="Arial" w:hAnsi="Arial" w:cs="Arial"/>
                <w:sz w:val="24"/>
                <w:szCs w:val="24"/>
              </w:rPr>
              <w:t>te</w:t>
            </w:r>
            <w:r w:rsidR="00BF6F8B" w:rsidRPr="008C23BA">
              <w:rPr>
                <w:rFonts w:ascii="Arial" w:hAnsi="Arial" w:cs="Arial"/>
                <w:sz w:val="24"/>
                <w:szCs w:val="24"/>
              </w:rPr>
              <w:t xml:space="preserve">lecommunications network across </w:t>
            </w:r>
            <w:r w:rsidR="008C23BA" w:rsidRPr="008C23BA">
              <w:rPr>
                <w:rFonts w:ascii="Arial" w:hAnsi="Arial" w:cs="Arial"/>
                <w:sz w:val="24"/>
                <w:szCs w:val="24"/>
              </w:rPr>
              <w:t>Rochdale</w:t>
            </w:r>
            <w:r w:rsidRPr="008C23BA">
              <w:rPr>
                <w:rFonts w:ascii="Arial" w:hAnsi="Arial" w:cs="Arial"/>
                <w:sz w:val="24"/>
                <w:szCs w:val="24"/>
              </w:rPr>
              <w:t xml:space="preserve"> specifically in this instance to enhance coverage levels and network capacity within the</w:t>
            </w:r>
            <w:r w:rsidR="00BF6F8B" w:rsidRPr="008C23BA">
              <w:rPr>
                <w:rFonts w:ascii="Arial" w:hAnsi="Arial" w:cs="Arial"/>
                <w:sz w:val="24"/>
                <w:szCs w:val="24"/>
              </w:rPr>
              <w:t xml:space="preserve"> </w:t>
            </w:r>
            <w:r w:rsidR="008C23BA" w:rsidRPr="008C23BA">
              <w:rPr>
                <w:rFonts w:ascii="Arial" w:hAnsi="Arial" w:cs="Arial"/>
                <w:sz w:val="24"/>
                <w:szCs w:val="24"/>
              </w:rPr>
              <w:t>OL12</w:t>
            </w:r>
            <w:r w:rsidRPr="008C23BA">
              <w:rPr>
                <w:rFonts w:ascii="Arial" w:hAnsi="Arial" w:cs="Arial"/>
                <w:sz w:val="24"/>
                <w:szCs w:val="24"/>
              </w:rPr>
              <w:t xml:space="preserve"> area. </w:t>
            </w:r>
          </w:p>
          <w:p w14:paraId="3C77B176" w14:textId="77777777" w:rsidR="004B2171" w:rsidRPr="008C23BA" w:rsidRDefault="004B2171" w:rsidP="00BC194C">
            <w:pPr>
              <w:jc w:val="both"/>
              <w:rPr>
                <w:rFonts w:ascii="Arial" w:hAnsi="Arial" w:cs="Arial"/>
                <w:sz w:val="24"/>
                <w:szCs w:val="24"/>
              </w:rPr>
            </w:pPr>
          </w:p>
          <w:p w14:paraId="56DFC30C" w14:textId="77777777" w:rsidR="004B2171" w:rsidRDefault="004B2171" w:rsidP="00BC194C">
            <w:pPr>
              <w:jc w:val="both"/>
              <w:rPr>
                <w:rFonts w:ascii="Arial" w:hAnsi="Arial" w:cs="Arial"/>
                <w:sz w:val="24"/>
                <w:szCs w:val="24"/>
              </w:rPr>
            </w:pPr>
            <w:r>
              <w:rPr>
                <w:rFonts w:ascii="Arial" w:hAnsi="Arial" w:cs="Arial"/>
                <w:sz w:val="24"/>
                <w:szCs w:val="24"/>
              </w:rPr>
              <w:t xml:space="preserve">This partnership has resulted in the development and production of an array of “dual user” structures and cabinets, which have the ability to accommodate both operator’s antenna systems and radio equipment. </w:t>
            </w:r>
          </w:p>
          <w:p w14:paraId="614A92A0" w14:textId="77777777" w:rsidR="004B2171" w:rsidRDefault="004B2171" w:rsidP="00810990">
            <w:pPr>
              <w:rPr>
                <w:rFonts w:ascii="Arial" w:hAnsi="Arial" w:cs="Arial"/>
                <w:sz w:val="24"/>
                <w:szCs w:val="24"/>
              </w:rPr>
            </w:pPr>
          </w:p>
          <w:p w14:paraId="04E7FA37" w14:textId="3D332327" w:rsidR="004B2171" w:rsidRDefault="004B2171" w:rsidP="00810990">
            <w:pPr>
              <w:jc w:val="both"/>
              <w:rPr>
                <w:rFonts w:ascii="Arial" w:hAnsi="Arial" w:cs="Arial"/>
                <w:sz w:val="24"/>
                <w:szCs w:val="24"/>
              </w:rPr>
            </w:pPr>
            <w:r>
              <w:rPr>
                <w:rFonts w:ascii="Arial" w:hAnsi="Arial" w:cs="Arial"/>
                <w:sz w:val="24"/>
                <w:szCs w:val="24"/>
              </w:rPr>
              <w:t xml:space="preserve">Mobile phone base stations operate on a low power and accordingly base stations therefore need to be located in the areas they are required to serve. Increasingly, people are also using their mobiles in their </w:t>
            </w:r>
            <w:r w:rsidR="00144343">
              <w:rPr>
                <w:rFonts w:ascii="Arial" w:hAnsi="Arial" w:cs="Arial"/>
                <w:sz w:val="24"/>
                <w:szCs w:val="24"/>
              </w:rPr>
              <w:t>homes,</w:t>
            </w:r>
            <w:r>
              <w:rPr>
                <w:rFonts w:ascii="Arial" w:hAnsi="Arial" w:cs="Arial"/>
                <w:sz w:val="24"/>
                <w:szCs w:val="24"/>
              </w:rPr>
              <w:t xml:space="preserve"> and this means we need to position base stations in, or close to, residential areas. </w:t>
            </w:r>
          </w:p>
          <w:p w14:paraId="5276CDA5" w14:textId="77777777" w:rsidR="004B2171" w:rsidRDefault="004B2171" w:rsidP="00810990">
            <w:pPr>
              <w:jc w:val="both"/>
              <w:rPr>
                <w:rFonts w:ascii="Arial" w:hAnsi="Arial" w:cs="Arial"/>
                <w:sz w:val="24"/>
                <w:szCs w:val="24"/>
              </w:rPr>
            </w:pPr>
          </w:p>
          <w:p w14:paraId="32BC1F97" w14:textId="77777777" w:rsidR="004B2171" w:rsidRDefault="004B2171" w:rsidP="00810990">
            <w:pPr>
              <w:jc w:val="both"/>
              <w:rPr>
                <w:rFonts w:ascii="Arial" w:hAnsi="Arial" w:cs="Arial"/>
                <w:sz w:val="24"/>
                <w:szCs w:val="24"/>
              </w:rPr>
            </w:pPr>
            <w:r>
              <w:rPr>
                <w:rFonts w:ascii="Arial" w:hAnsi="Arial" w:cs="Arial"/>
                <w:sz w:val="24"/>
                <w:szCs w:val="24"/>
              </w:rPr>
              <w:t>A further limiting factor is that the position has to be one that fits in with the existing network. Sites have to form a patchwork of coverage cells with each cell overlapping to a limited degree with the surrounding base stations to provide continuous network cover as users move from one cell to the other. However</w:t>
            </w:r>
            <w:r w:rsidR="00BC194C">
              <w:rPr>
                <w:rFonts w:ascii="Arial" w:hAnsi="Arial" w:cs="Arial"/>
                <w:sz w:val="24"/>
                <w:szCs w:val="24"/>
              </w:rPr>
              <w:t>,</w:t>
            </w:r>
            <w:r>
              <w:rPr>
                <w:rFonts w:ascii="Arial" w:hAnsi="Arial" w:cs="Arial"/>
                <w:sz w:val="24"/>
                <w:szCs w:val="24"/>
              </w:rPr>
              <w:t xml:space="preserve"> if this overlap is too great unacceptable interference is created between the two cells.  </w:t>
            </w:r>
          </w:p>
          <w:p w14:paraId="7614A5DD" w14:textId="77777777" w:rsidR="004B2171" w:rsidRDefault="004B2171" w:rsidP="00810990">
            <w:pPr>
              <w:jc w:val="both"/>
              <w:rPr>
                <w:rFonts w:ascii="Arial" w:hAnsi="Arial" w:cs="Arial"/>
                <w:sz w:val="24"/>
                <w:szCs w:val="24"/>
              </w:rPr>
            </w:pPr>
          </w:p>
          <w:p w14:paraId="112C1077"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DEVELOPMENT PLAN POLICY. </w:t>
            </w:r>
          </w:p>
          <w:p w14:paraId="62805E66" w14:textId="77777777" w:rsidR="004B2171" w:rsidRDefault="004B2171" w:rsidP="00810990">
            <w:pPr>
              <w:autoSpaceDE w:val="0"/>
              <w:autoSpaceDN w:val="0"/>
              <w:adjustRightInd w:val="0"/>
              <w:rPr>
                <w:rFonts w:ascii="Arial" w:hAnsi="Arial" w:cs="Arial"/>
                <w:b/>
                <w:bCs/>
                <w:sz w:val="24"/>
                <w:szCs w:val="24"/>
              </w:rPr>
            </w:pPr>
          </w:p>
          <w:p w14:paraId="71B25F98" w14:textId="77777777" w:rsidR="004B2171" w:rsidRPr="0074559D" w:rsidRDefault="004B2171" w:rsidP="00A76FEE">
            <w:pPr>
              <w:autoSpaceDE w:val="0"/>
              <w:autoSpaceDN w:val="0"/>
              <w:adjustRightInd w:val="0"/>
              <w:jc w:val="both"/>
              <w:rPr>
                <w:rFonts w:ascii="Arial" w:hAnsi="Arial" w:cs="Arial"/>
                <w:sz w:val="24"/>
                <w:szCs w:val="24"/>
              </w:rPr>
            </w:pPr>
            <w:r w:rsidRPr="0074559D">
              <w:rPr>
                <w:rFonts w:ascii="Arial" w:hAnsi="Arial" w:cs="Arial"/>
                <w:sz w:val="24"/>
                <w:szCs w:val="24"/>
              </w:rPr>
              <w:t>Development plan considerations have a special significance in law. Section 54A of the Town and Country Planning Act 1990 (The Act), and re-iterated in Section 38 of the Planning and Compensation Act 2004, it is stated that:</w:t>
            </w:r>
          </w:p>
          <w:p w14:paraId="630A43AD" w14:textId="77777777" w:rsidR="004B2171" w:rsidRDefault="004B2171" w:rsidP="00A76FEE">
            <w:pPr>
              <w:autoSpaceDE w:val="0"/>
              <w:autoSpaceDN w:val="0"/>
              <w:adjustRightInd w:val="0"/>
              <w:jc w:val="both"/>
              <w:rPr>
                <w:rFonts w:ascii="Arial" w:hAnsi="Arial" w:cs="Arial"/>
                <w:sz w:val="24"/>
                <w:szCs w:val="24"/>
              </w:rPr>
            </w:pPr>
          </w:p>
          <w:p w14:paraId="1BD32E9F" w14:textId="77777777" w:rsidR="004B2171" w:rsidRDefault="004B2171" w:rsidP="00A76FEE">
            <w:pPr>
              <w:autoSpaceDE w:val="0"/>
              <w:autoSpaceDN w:val="0"/>
              <w:adjustRightInd w:val="0"/>
              <w:jc w:val="both"/>
              <w:rPr>
                <w:rFonts w:ascii="Arial" w:hAnsi="Arial" w:cs="Arial"/>
                <w:i/>
                <w:iCs/>
                <w:sz w:val="24"/>
                <w:szCs w:val="24"/>
              </w:rPr>
            </w:pPr>
            <w:r>
              <w:rPr>
                <w:rFonts w:ascii="Arial" w:hAnsi="Arial" w:cs="Arial"/>
                <w:i/>
                <w:iCs/>
                <w:sz w:val="24"/>
                <w:szCs w:val="24"/>
              </w:rPr>
              <w:t xml:space="preserve">“Where in making any determination under the Planning Acts regard is to be had to the Development Plan, determination shall be made in accordance with the Development Plan unless material considerations indicate otherwise.” </w:t>
            </w:r>
          </w:p>
          <w:p w14:paraId="0FB05D63" w14:textId="77777777" w:rsidR="004B2171" w:rsidRDefault="004B2171" w:rsidP="00A76FEE">
            <w:pPr>
              <w:autoSpaceDE w:val="0"/>
              <w:autoSpaceDN w:val="0"/>
              <w:adjustRightInd w:val="0"/>
              <w:jc w:val="both"/>
              <w:rPr>
                <w:rFonts w:ascii="Arial" w:hAnsi="Arial" w:cs="Arial"/>
                <w:b/>
                <w:bCs/>
                <w:sz w:val="24"/>
                <w:szCs w:val="24"/>
              </w:rPr>
            </w:pPr>
          </w:p>
          <w:p w14:paraId="7BFB4759"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NATIONAL PLANNING POLICY </w:t>
            </w:r>
          </w:p>
          <w:p w14:paraId="2C99FB67" w14:textId="2DB2BDD2" w:rsidR="00853E1A" w:rsidRDefault="00853E1A" w:rsidP="00A76FEE">
            <w:pPr>
              <w:jc w:val="both"/>
              <w:rPr>
                <w:rFonts w:ascii="Arial" w:hAnsi="Arial" w:cs="Arial"/>
                <w:sz w:val="24"/>
                <w:szCs w:val="24"/>
              </w:rPr>
            </w:pPr>
          </w:p>
          <w:p w14:paraId="7D9F2B26" w14:textId="77777777" w:rsidR="00506C3E" w:rsidRPr="00506C3E" w:rsidRDefault="00506C3E" w:rsidP="00506C3E">
            <w:pPr>
              <w:autoSpaceDE w:val="0"/>
              <w:autoSpaceDN w:val="0"/>
              <w:jc w:val="both"/>
              <w:rPr>
                <w:rFonts w:ascii="Arial" w:hAnsi="Arial" w:cs="Arial"/>
                <w:sz w:val="24"/>
                <w:szCs w:val="24"/>
              </w:rPr>
            </w:pPr>
            <w:r w:rsidRPr="00506C3E">
              <w:rPr>
                <w:rFonts w:ascii="Arial" w:hAnsi="Arial" w:cs="Arial"/>
                <w:sz w:val="24"/>
                <w:szCs w:val="24"/>
              </w:rPr>
              <w:t xml:space="preserve">The Government remain committed to </w:t>
            </w:r>
            <w:r w:rsidRPr="00506C3E">
              <w:rPr>
                <w:rFonts w:ascii="Arial" w:hAnsi="Arial" w:cs="Arial"/>
                <w:sz w:val="24"/>
                <w:szCs w:val="24"/>
                <w:lang w:val="en-US"/>
              </w:rPr>
              <w:t xml:space="preserve">promoting telecommunications and place emphasis on the importance of telecommunications to the wider economy. </w:t>
            </w:r>
            <w:r w:rsidRPr="00506C3E">
              <w:rPr>
                <w:rFonts w:ascii="Arial" w:hAnsi="Arial" w:cs="Arial"/>
                <w:sz w:val="24"/>
                <w:szCs w:val="24"/>
              </w:rPr>
              <w:t>The National Planning Policy Framework (NPPF July 2021) sets out the Government’s planning policies for England and how these are expected to be applied at the Local level. It provides a framework within which local people and their accountable Councils can produce their own distinctive local and neighbourhood plans, which reflect the needs and priorities of their communities.</w:t>
            </w:r>
          </w:p>
          <w:p w14:paraId="5E474CF6" w14:textId="77777777" w:rsidR="00506C3E" w:rsidRPr="00506C3E" w:rsidRDefault="00506C3E" w:rsidP="00506C3E">
            <w:pPr>
              <w:autoSpaceDE w:val="0"/>
              <w:autoSpaceDN w:val="0"/>
              <w:jc w:val="both"/>
              <w:rPr>
                <w:rFonts w:ascii="Arial" w:hAnsi="Arial" w:cs="Arial"/>
                <w:sz w:val="24"/>
                <w:szCs w:val="24"/>
              </w:rPr>
            </w:pPr>
          </w:p>
          <w:p w14:paraId="70605274" w14:textId="77777777" w:rsidR="00506C3E" w:rsidRPr="00506C3E" w:rsidRDefault="00506C3E" w:rsidP="00506C3E">
            <w:pPr>
              <w:jc w:val="both"/>
              <w:rPr>
                <w:rFonts w:ascii="Arial" w:hAnsi="Arial" w:cs="Arial"/>
                <w:sz w:val="24"/>
                <w:szCs w:val="24"/>
              </w:rPr>
            </w:pPr>
            <w:r w:rsidRPr="00506C3E">
              <w:rPr>
                <w:rFonts w:ascii="Arial" w:hAnsi="Arial" w:cs="Arial"/>
                <w:sz w:val="24"/>
                <w:szCs w:val="24"/>
              </w:rPr>
              <w:t>The purpose of the planning system is to contribute to the achievement of sustainable development. There are three dimensions of sustainable development, each of which give rise to the need for the planning systems to perform a number of roles including: -</w:t>
            </w:r>
          </w:p>
          <w:p w14:paraId="3A482B38" w14:textId="77777777" w:rsidR="00506C3E" w:rsidRPr="00506C3E" w:rsidRDefault="00506C3E" w:rsidP="00506C3E">
            <w:pPr>
              <w:jc w:val="both"/>
              <w:rPr>
                <w:rFonts w:ascii="Arial" w:hAnsi="Arial" w:cs="Arial"/>
                <w:sz w:val="24"/>
                <w:szCs w:val="24"/>
              </w:rPr>
            </w:pPr>
          </w:p>
          <w:p w14:paraId="7DAEDF94" w14:textId="77777777" w:rsidR="00506C3E" w:rsidRPr="00506C3E" w:rsidRDefault="00506C3E" w:rsidP="00506C3E">
            <w:pPr>
              <w:numPr>
                <w:ilvl w:val="0"/>
                <w:numId w:val="9"/>
              </w:numPr>
              <w:spacing w:after="200"/>
              <w:contextualSpacing/>
              <w:jc w:val="both"/>
              <w:rPr>
                <w:rFonts w:ascii="Arial" w:eastAsia="Calibri" w:hAnsi="Arial" w:cs="Arial"/>
                <w:sz w:val="24"/>
                <w:szCs w:val="24"/>
              </w:rPr>
            </w:pPr>
            <w:r w:rsidRPr="00506C3E">
              <w:rPr>
                <w:rFonts w:ascii="Arial" w:eastAsia="Calibri" w:hAnsi="Arial" w:cs="Arial"/>
                <w:sz w:val="24"/>
                <w:szCs w:val="24"/>
              </w:rPr>
              <w:t xml:space="preserve">Economic Role – contributing to building strong, responsive and competitive </w:t>
            </w:r>
            <w:proofErr w:type="gramStart"/>
            <w:r w:rsidRPr="00506C3E">
              <w:rPr>
                <w:rFonts w:ascii="Arial" w:eastAsia="Calibri" w:hAnsi="Arial" w:cs="Arial"/>
                <w:sz w:val="24"/>
                <w:szCs w:val="24"/>
              </w:rPr>
              <w:t>economy;</w:t>
            </w:r>
            <w:proofErr w:type="gramEnd"/>
          </w:p>
          <w:p w14:paraId="38C4219C" w14:textId="77777777" w:rsidR="00506C3E" w:rsidRPr="00506C3E" w:rsidRDefault="00506C3E" w:rsidP="00506C3E">
            <w:pPr>
              <w:numPr>
                <w:ilvl w:val="0"/>
                <w:numId w:val="9"/>
              </w:numPr>
              <w:spacing w:after="200"/>
              <w:contextualSpacing/>
              <w:jc w:val="both"/>
              <w:rPr>
                <w:rFonts w:ascii="Arial" w:eastAsia="Calibri" w:hAnsi="Arial" w:cs="Arial"/>
                <w:sz w:val="24"/>
                <w:szCs w:val="24"/>
              </w:rPr>
            </w:pPr>
            <w:r w:rsidRPr="00506C3E">
              <w:rPr>
                <w:rFonts w:ascii="Arial" w:eastAsia="Calibri" w:hAnsi="Arial" w:cs="Arial"/>
                <w:sz w:val="24"/>
                <w:szCs w:val="24"/>
              </w:rPr>
              <w:t>Social Role – Supporting strong vibrant and healthy communities; and</w:t>
            </w:r>
          </w:p>
          <w:p w14:paraId="574A266D" w14:textId="77777777" w:rsidR="00506C3E" w:rsidRPr="00506C3E" w:rsidRDefault="00506C3E" w:rsidP="00506C3E">
            <w:pPr>
              <w:numPr>
                <w:ilvl w:val="0"/>
                <w:numId w:val="9"/>
              </w:numPr>
              <w:spacing w:after="200"/>
              <w:contextualSpacing/>
              <w:jc w:val="both"/>
              <w:rPr>
                <w:rFonts w:ascii="Arial" w:eastAsia="Calibri" w:hAnsi="Arial" w:cs="Arial"/>
                <w:sz w:val="24"/>
                <w:szCs w:val="24"/>
              </w:rPr>
            </w:pPr>
            <w:r w:rsidRPr="00506C3E">
              <w:rPr>
                <w:rFonts w:ascii="Arial" w:eastAsia="Calibri" w:hAnsi="Arial" w:cs="Arial"/>
                <w:sz w:val="24"/>
                <w:szCs w:val="24"/>
              </w:rPr>
              <w:t>Environmental Role – Contributing to protecting and enhancing our natural, built and historic environment.</w:t>
            </w:r>
          </w:p>
          <w:p w14:paraId="52B10BBF" w14:textId="77777777" w:rsidR="00506C3E" w:rsidRPr="00506C3E" w:rsidRDefault="00506C3E" w:rsidP="00506C3E">
            <w:pPr>
              <w:jc w:val="both"/>
              <w:rPr>
                <w:rFonts w:ascii="Arial" w:hAnsi="Arial" w:cs="Arial"/>
                <w:sz w:val="24"/>
                <w:szCs w:val="24"/>
              </w:rPr>
            </w:pPr>
            <w:r w:rsidRPr="00506C3E">
              <w:rPr>
                <w:rFonts w:ascii="Arial" w:hAnsi="Arial" w:cs="Arial"/>
                <w:sz w:val="24"/>
                <w:szCs w:val="24"/>
              </w:rPr>
              <w:t xml:space="preserve">The NPPF contains at its core a presumption in favour of sustainable development which runs through both plan-making and decision-making processes. The NPPF recognises the vital importance of high-quality telecommunications and dedicates a whole chapter to this. Chapter 10 of the NPPF outlines the Governments support for high quality communications. The paragraphs below clearly outline the overarching support from Central Government for telecommunications and how Local Planning Authorities should embrace this vital infrastructure: </w:t>
            </w:r>
          </w:p>
          <w:p w14:paraId="6D1C8AA8" w14:textId="77777777" w:rsidR="00506C3E" w:rsidRPr="00506C3E" w:rsidRDefault="00506C3E" w:rsidP="00506C3E">
            <w:pPr>
              <w:autoSpaceDE w:val="0"/>
              <w:autoSpaceDN w:val="0"/>
              <w:jc w:val="both"/>
              <w:rPr>
                <w:rFonts w:ascii="Arial" w:eastAsia="Calibri" w:hAnsi="Arial" w:cs="Arial"/>
                <w:sz w:val="24"/>
                <w:szCs w:val="24"/>
                <w:lang w:eastAsia="en-GB"/>
              </w:rPr>
            </w:pPr>
          </w:p>
          <w:p w14:paraId="7B003AED" w14:textId="3282661E" w:rsidR="00506C3E" w:rsidRPr="00506C3E" w:rsidRDefault="00506C3E" w:rsidP="00506C3E">
            <w:pPr>
              <w:autoSpaceDE w:val="0"/>
              <w:autoSpaceDN w:val="0"/>
              <w:jc w:val="both"/>
              <w:rPr>
                <w:rFonts w:ascii="Arial" w:eastAsia="Calibri" w:hAnsi="Arial" w:cs="Arial"/>
                <w:sz w:val="24"/>
                <w:szCs w:val="24"/>
              </w:rPr>
            </w:pPr>
            <w:r w:rsidRPr="00506C3E">
              <w:rPr>
                <w:rFonts w:ascii="Arial" w:eastAsia="Calibri" w:hAnsi="Arial" w:cs="Arial"/>
                <w:sz w:val="24"/>
                <w:szCs w:val="24"/>
              </w:rPr>
              <w:t>NPPF Paragraph 1</w:t>
            </w:r>
            <w:r w:rsidR="006D3E0F">
              <w:rPr>
                <w:rFonts w:ascii="Arial" w:eastAsia="Calibri" w:hAnsi="Arial" w:cs="Arial"/>
                <w:sz w:val="24"/>
                <w:szCs w:val="24"/>
              </w:rPr>
              <w:t>1</w:t>
            </w:r>
            <w:r w:rsidRPr="00506C3E">
              <w:rPr>
                <w:rFonts w:ascii="Arial" w:eastAsia="Calibri" w:hAnsi="Arial" w:cs="Arial"/>
                <w:sz w:val="24"/>
                <w:szCs w:val="24"/>
              </w:rPr>
              <w:t xml:space="preserve">4 states: </w:t>
            </w:r>
          </w:p>
          <w:p w14:paraId="52E18584" w14:textId="77777777" w:rsidR="00506C3E" w:rsidRPr="00506C3E" w:rsidRDefault="00506C3E" w:rsidP="00506C3E">
            <w:pPr>
              <w:autoSpaceDE w:val="0"/>
              <w:autoSpaceDN w:val="0"/>
              <w:jc w:val="both"/>
              <w:rPr>
                <w:rFonts w:ascii="Arial" w:eastAsia="Calibri" w:hAnsi="Arial" w:cs="Arial"/>
                <w:sz w:val="24"/>
                <w:szCs w:val="24"/>
              </w:rPr>
            </w:pPr>
          </w:p>
          <w:p w14:paraId="30CBF6B1" w14:textId="77777777" w:rsidR="00506C3E" w:rsidRPr="00506C3E" w:rsidRDefault="00506C3E" w:rsidP="00506C3E">
            <w:pPr>
              <w:autoSpaceDE w:val="0"/>
              <w:autoSpaceDN w:val="0"/>
              <w:jc w:val="both"/>
              <w:rPr>
                <w:rFonts w:ascii="Arial" w:eastAsia="Calibri" w:hAnsi="Arial" w:cs="Arial"/>
                <w:i/>
                <w:sz w:val="24"/>
                <w:szCs w:val="24"/>
              </w:rPr>
            </w:pPr>
            <w:r w:rsidRPr="00506C3E">
              <w:rPr>
                <w:rFonts w:ascii="Arial" w:eastAsia="Calibri" w:hAnsi="Arial" w:cs="Arial"/>
                <w:i/>
                <w:sz w:val="24"/>
                <w:szCs w:val="24"/>
              </w:rPr>
              <w:t xml:space="preserve">“Advanced, high quality and reliable communications infrastructure is essential for economic growth and social well-being. Planning policies and decisions should support the expansion of electronic communications networks, including next generation mobile technology (such as 5G) and full fibre broadband connections. Policies should set out how high-quality digital infrastructure, providing access to services from a range of providers, is expected to be delivered and upgraded over time; and should prioritise full fibre connections to existing and </w:t>
            </w:r>
            <w:r w:rsidRPr="00506C3E">
              <w:rPr>
                <w:rFonts w:ascii="Arial" w:eastAsia="Calibri" w:hAnsi="Arial" w:cs="Arial"/>
                <w:i/>
                <w:sz w:val="24"/>
                <w:szCs w:val="24"/>
              </w:rPr>
              <w:lastRenderedPageBreak/>
              <w:t xml:space="preserve">new developments (as these connections will, in almost all cases, provide the optimum solution).” </w:t>
            </w:r>
          </w:p>
          <w:p w14:paraId="1BC3A0B2" w14:textId="77777777" w:rsidR="00506C3E" w:rsidRPr="00506C3E" w:rsidRDefault="00506C3E" w:rsidP="00506C3E">
            <w:pPr>
              <w:jc w:val="both"/>
              <w:rPr>
                <w:rFonts w:ascii="Arial" w:hAnsi="Arial" w:cs="Arial"/>
                <w:sz w:val="24"/>
                <w:szCs w:val="24"/>
              </w:rPr>
            </w:pPr>
          </w:p>
          <w:p w14:paraId="3AF88F93" w14:textId="77777777" w:rsidR="00506C3E" w:rsidRPr="00506C3E" w:rsidRDefault="00506C3E" w:rsidP="00506C3E">
            <w:pPr>
              <w:jc w:val="both"/>
              <w:rPr>
                <w:rFonts w:ascii="Arial" w:hAnsi="Arial" w:cs="Arial"/>
                <w:sz w:val="24"/>
                <w:szCs w:val="24"/>
              </w:rPr>
            </w:pPr>
            <w:r w:rsidRPr="00506C3E">
              <w:rPr>
                <w:rFonts w:ascii="Arial" w:hAnsi="Arial" w:cs="Arial"/>
                <w:sz w:val="24"/>
                <w:szCs w:val="24"/>
              </w:rPr>
              <w:t>It continues in Paragraph 115:</w:t>
            </w:r>
          </w:p>
          <w:p w14:paraId="6CA8DC1B" w14:textId="77777777" w:rsidR="00506C3E" w:rsidRPr="00506C3E" w:rsidRDefault="00506C3E" w:rsidP="00506C3E">
            <w:pPr>
              <w:jc w:val="both"/>
              <w:rPr>
                <w:rFonts w:ascii="Arial" w:hAnsi="Arial" w:cs="Arial"/>
                <w:sz w:val="24"/>
                <w:szCs w:val="24"/>
              </w:rPr>
            </w:pPr>
          </w:p>
          <w:p w14:paraId="2510F29E" w14:textId="77777777" w:rsidR="00506C3E" w:rsidRPr="00506C3E" w:rsidRDefault="00506C3E" w:rsidP="00506C3E">
            <w:pPr>
              <w:autoSpaceDE w:val="0"/>
              <w:autoSpaceDN w:val="0"/>
              <w:jc w:val="both"/>
              <w:rPr>
                <w:rFonts w:ascii="Arial" w:eastAsia="Calibri" w:hAnsi="Arial" w:cs="Arial"/>
                <w:i/>
                <w:sz w:val="24"/>
                <w:szCs w:val="24"/>
              </w:rPr>
            </w:pPr>
            <w:r w:rsidRPr="00506C3E">
              <w:rPr>
                <w:rFonts w:ascii="Arial" w:eastAsia="Calibri" w:hAnsi="Arial" w:cs="Arial"/>
                <w:i/>
                <w:sz w:val="24"/>
                <w:szCs w:val="24"/>
              </w:rPr>
              <w:t>“The number of radio and electronic communications masts, and the sites for such installations, should be kept to a minimum consistent with the needs of consumers, the efficient operation of the network and providing reasonable capacity for future expansion. Use of existing masts, buildings and other structures for new electronic communications capability (including wireless) should be encouraged. Where new sites are required (such as for new 5G networks, or for connected transport and smart city applications), equipment should be sympathetically designed and camouflaged where appropriate.”</w:t>
            </w:r>
          </w:p>
          <w:p w14:paraId="16386627" w14:textId="77777777" w:rsidR="00506C3E" w:rsidRPr="00506C3E" w:rsidRDefault="00506C3E" w:rsidP="00506C3E">
            <w:pPr>
              <w:autoSpaceDE w:val="0"/>
              <w:autoSpaceDN w:val="0"/>
              <w:jc w:val="both"/>
              <w:rPr>
                <w:rFonts w:ascii="Arial" w:eastAsia="Calibri" w:hAnsi="Arial" w:cs="Arial"/>
                <w:i/>
                <w:sz w:val="24"/>
                <w:szCs w:val="24"/>
              </w:rPr>
            </w:pPr>
          </w:p>
          <w:p w14:paraId="0CB395FA" w14:textId="77777777" w:rsidR="00506C3E" w:rsidRPr="00506C3E" w:rsidRDefault="00506C3E" w:rsidP="00506C3E">
            <w:pPr>
              <w:autoSpaceDE w:val="0"/>
              <w:autoSpaceDN w:val="0"/>
              <w:jc w:val="both"/>
              <w:rPr>
                <w:rFonts w:ascii="Arial" w:eastAsia="Calibri" w:hAnsi="Arial" w:cs="Arial"/>
                <w:sz w:val="24"/>
                <w:szCs w:val="24"/>
              </w:rPr>
            </w:pPr>
            <w:r w:rsidRPr="00506C3E">
              <w:rPr>
                <w:rFonts w:ascii="Arial" w:eastAsia="Calibri" w:hAnsi="Arial" w:cs="Arial"/>
                <w:sz w:val="24"/>
                <w:szCs w:val="24"/>
              </w:rPr>
              <w:t xml:space="preserve">Operators always follow the sequential site selection process. Where an existing site can be shared or upgraded this will always adhered to before a new proposal is put forward for consideration. </w:t>
            </w:r>
          </w:p>
          <w:p w14:paraId="608D46F3" w14:textId="77777777" w:rsidR="00506C3E" w:rsidRPr="00506C3E" w:rsidRDefault="00506C3E" w:rsidP="00506C3E">
            <w:pPr>
              <w:autoSpaceDE w:val="0"/>
              <w:autoSpaceDN w:val="0"/>
              <w:jc w:val="both"/>
              <w:rPr>
                <w:rFonts w:ascii="Arial" w:eastAsia="Calibri" w:hAnsi="Arial" w:cs="Arial"/>
                <w:sz w:val="24"/>
                <w:szCs w:val="24"/>
              </w:rPr>
            </w:pPr>
          </w:p>
          <w:p w14:paraId="26E7BBC9" w14:textId="0B784F5C" w:rsidR="00506C3E" w:rsidRPr="00506C3E" w:rsidRDefault="00506C3E" w:rsidP="00506C3E">
            <w:pPr>
              <w:autoSpaceDE w:val="0"/>
              <w:autoSpaceDN w:val="0"/>
              <w:jc w:val="both"/>
              <w:rPr>
                <w:rFonts w:ascii="Arial" w:eastAsia="Calibri" w:hAnsi="Arial" w:cs="Arial"/>
                <w:sz w:val="24"/>
                <w:szCs w:val="24"/>
              </w:rPr>
            </w:pPr>
            <w:r w:rsidRPr="00506C3E">
              <w:rPr>
                <w:rFonts w:ascii="Arial" w:eastAsia="Calibri" w:hAnsi="Arial" w:cs="Arial"/>
                <w:sz w:val="24"/>
                <w:szCs w:val="24"/>
              </w:rPr>
              <w:t>The support for telecoms and the need not to constrain Operators is laid out in Paragraph 11</w:t>
            </w:r>
            <w:r w:rsidR="006D3E0F">
              <w:rPr>
                <w:rFonts w:ascii="Arial" w:eastAsia="Calibri" w:hAnsi="Arial" w:cs="Arial"/>
                <w:sz w:val="24"/>
                <w:szCs w:val="24"/>
              </w:rPr>
              <w:t>8</w:t>
            </w:r>
            <w:r w:rsidRPr="00506C3E">
              <w:rPr>
                <w:rFonts w:ascii="Arial" w:eastAsia="Calibri" w:hAnsi="Arial" w:cs="Arial"/>
                <w:sz w:val="24"/>
                <w:szCs w:val="24"/>
              </w:rPr>
              <w:t xml:space="preserve">: </w:t>
            </w:r>
          </w:p>
          <w:p w14:paraId="231BC9E4" w14:textId="77777777" w:rsidR="00506C3E" w:rsidRPr="00506C3E" w:rsidRDefault="00506C3E" w:rsidP="00506C3E">
            <w:pPr>
              <w:jc w:val="both"/>
              <w:rPr>
                <w:rFonts w:ascii="Arial" w:hAnsi="Arial" w:cs="Arial"/>
                <w:i/>
                <w:sz w:val="24"/>
                <w:szCs w:val="24"/>
              </w:rPr>
            </w:pPr>
          </w:p>
          <w:p w14:paraId="7C1CE852" w14:textId="77777777" w:rsidR="00506C3E" w:rsidRPr="00506C3E" w:rsidRDefault="00506C3E" w:rsidP="00506C3E">
            <w:pPr>
              <w:autoSpaceDE w:val="0"/>
              <w:autoSpaceDN w:val="0"/>
              <w:jc w:val="both"/>
              <w:rPr>
                <w:rFonts w:ascii="Arial" w:eastAsia="Calibri" w:hAnsi="Arial" w:cs="Arial"/>
                <w:i/>
                <w:sz w:val="24"/>
                <w:szCs w:val="24"/>
              </w:rPr>
            </w:pPr>
            <w:r w:rsidRPr="00506C3E">
              <w:rPr>
                <w:rFonts w:ascii="Arial" w:eastAsia="Calibri" w:hAnsi="Arial" w:cs="Arial"/>
                <w:i/>
                <w:sz w:val="24"/>
                <w:szCs w:val="24"/>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3D28DD88" w14:textId="63C785BE" w:rsidR="00506C3E" w:rsidRDefault="00506C3E" w:rsidP="00A76FEE">
            <w:pPr>
              <w:jc w:val="both"/>
              <w:rPr>
                <w:rFonts w:ascii="Arial" w:hAnsi="Arial" w:cs="Arial"/>
                <w:sz w:val="24"/>
                <w:szCs w:val="24"/>
              </w:rPr>
            </w:pPr>
          </w:p>
          <w:p w14:paraId="2A4E6FDE" w14:textId="77777777" w:rsidR="00894D5B" w:rsidRPr="00894D5B" w:rsidRDefault="00894D5B" w:rsidP="00894D5B">
            <w:pPr>
              <w:rPr>
                <w:rFonts w:ascii="Arial" w:hAnsi="Arial" w:cs="Arial"/>
                <w:sz w:val="24"/>
                <w:szCs w:val="24"/>
              </w:rPr>
            </w:pPr>
            <w:r>
              <w:rPr>
                <w:rFonts w:ascii="Arial" w:hAnsi="Arial" w:cs="Arial"/>
                <w:b/>
                <w:bCs/>
                <w:sz w:val="24"/>
                <w:szCs w:val="24"/>
              </w:rPr>
              <w:t xml:space="preserve">Conclusion </w:t>
            </w:r>
          </w:p>
          <w:p w14:paraId="1E265C23" w14:textId="77777777" w:rsidR="00894D5B" w:rsidRDefault="00894D5B" w:rsidP="00894D5B">
            <w:pPr>
              <w:jc w:val="both"/>
              <w:rPr>
                <w:rFonts w:ascii="Arial" w:hAnsi="Arial" w:cs="Arial"/>
                <w:sz w:val="24"/>
                <w:szCs w:val="24"/>
              </w:rPr>
            </w:pPr>
          </w:p>
          <w:p w14:paraId="40A95EF1"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that the development is complaint with the council’s policy and that in accordance with Section 38 (6) of the Planning and Compensation Act 2004 permission should be granted for the installation. </w:t>
            </w:r>
          </w:p>
          <w:p w14:paraId="3CAC0E2E" w14:textId="77777777" w:rsidR="00894D5B" w:rsidRDefault="00894D5B" w:rsidP="00894D5B">
            <w:pPr>
              <w:jc w:val="both"/>
              <w:rPr>
                <w:rFonts w:ascii="Arial" w:hAnsi="Arial" w:cs="Arial"/>
                <w:sz w:val="24"/>
                <w:szCs w:val="24"/>
              </w:rPr>
            </w:pPr>
          </w:p>
          <w:p w14:paraId="2FA8D141"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the development complies with both central government and local planning policy guidance where the underlying aim is to provide an efficient and competitive telecommunication system for the benefit of the community while minimising visual impact. </w:t>
            </w:r>
          </w:p>
          <w:p w14:paraId="7A707C95" w14:textId="77777777" w:rsidR="00894D5B" w:rsidRDefault="00894D5B" w:rsidP="00894D5B">
            <w:pPr>
              <w:jc w:val="both"/>
              <w:rPr>
                <w:rFonts w:ascii="Arial" w:hAnsi="Arial" w:cs="Arial"/>
                <w:sz w:val="24"/>
                <w:szCs w:val="24"/>
              </w:rPr>
            </w:pPr>
          </w:p>
          <w:p w14:paraId="48685564" w14:textId="77777777" w:rsidR="00894D5B" w:rsidRDefault="00894D5B" w:rsidP="00894D5B">
            <w:pPr>
              <w:jc w:val="both"/>
              <w:rPr>
                <w:rFonts w:ascii="Arial" w:hAnsi="Arial" w:cs="Arial"/>
                <w:sz w:val="24"/>
                <w:szCs w:val="24"/>
              </w:rPr>
            </w:pPr>
            <w:r>
              <w:rPr>
                <w:rFonts w:ascii="Arial" w:hAnsi="Arial" w:cs="Arial"/>
                <w:sz w:val="24"/>
                <w:szCs w:val="24"/>
              </w:rPr>
              <w:t xml:space="preserve">Taking into account the factors of technical constraints, available sites and planning constraints we consider that this site and design clearly represents the optimum environmental solution.  </w:t>
            </w:r>
          </w:p>
          <w:p w14:paraId="65A0C181" w14:textId="77777777" w:rsidR="00894D5B" w:rsidRDefault="00894D5B" w:rsidP="00894D5B">
            <w:pPr>
              <w:jc w:val="both"/>
              <w:rPr>
                <w:rFonts w:ascii="Arial" w:hAnsi="Arial" w:cs="Arial"/>
                <w:sz w:val="24"/>
                <w:szCs w:val="24"/>
              </w:rPr>
            </w:pPr>
          </w:p>
          <w:p w14:paraId="632C6C72" w14:textId="77777777" w:rsidR="00894D5B" w:rsidRDefault="00894D5B" w:rsidP="00894D5B">
            <w:pPr>
              <w:jc w:val="both"/>
              <w:rPr>
                <w:rFonts w:ascii="Arial" w:hAnsi="Arial" w:cs="Arial"/>
                <w:sz w:val="24"/>
                <w:szCs w:val="24"/>
              </w:rPr>
            </w:pPr>
            <w:r>
              <w:rPr>
                <w:rFonts w:ascii="Arial" w:hAnsi="Arial" w:cs="Arial"/>
                <w:sz w:val="24"/>
                <w:szCs w:val="24"/>
              </w:rPr>
              <w:t>On the basis of a recognised need to expand and promote telecommunications networks across the region, it is considered that the proposal fully a</w:t>
            </w:r>
            <w:r w:rsidR="004843BC">
              <w:rPr>
                <w:rFonts w:ascii="Arial" w:hAnsi="Arial" w:cs="Arial"/>
                <w:sz w:val="24"/>
                <w:szCs w:val="24"/>
              </w:rPr>
              <w:t xml:space="preserve">ccords with the requirements of the National Planning Policy Framework and </w:t>
            </w:r>
            <w:r>
              <w:rPr>
                <w:rFonts w:ascii="Arial" w:hAnsi="Arial" w:cs="Arial"/>
                <w:sz w:val="24"/>
                <w:szCs w:val="24"/>
              </w:rPr>
              <w:t xml:space="preserve">Council’s Local Plan Policies. </w:t>
            </w:r>
          </w:p>
          <w:p w14:paraId="77B3FE83" w14:textId="720D5757" w:rsidR="00A76FEE" w:rsidRPr="00A76FEE" w:rsidRDefault="00A76FEE" w:rsidP="00A76FEE">
            <w:pPr>
              <w:jc w:val="both"/>
              <w:rPr>
                <w:rFonts w:ascii="Arial" w:hAnsi="Arial" w:cs="Arial"/>
                <w:sz w:val="24"/>
                <w:szCs w:val="24"/>
              </w:rPr>
            </w:pPr>
            <w:r w:rsidRPr="00A76FEE">
              <w:rPr>
                <w:rFonts w:ascii="Arial" w:hAnsi="Arial" w:cs="Arial"/>
                <w:sz w:val="24"/>
                <w:szCs w:val="24"/>
              </w:rPr>
              <w:tab/>
            </w:r>
          </w:p>
          <w:p w14:paraId="4F37D00A" w14:textId="77777777" w:rsidR="00A76FEE" w:rsidRPr="00A76FEE" w:rsidRDefault="00A76FEE" w:rsidP="00A76FEE">
            <w:pPr>
              <w:tabs>
                <w:tab w:val="left" w:pos="2535"/>
              </w:tabs>
              <w:ind w:left="720"/>
              <w:jc w:val="both"/>
              <w:rPr>
                <w:rFonts w:ascii="Arial" w:hAnsi="Arial" w:cs="Arial"/>
                <w:sz w:val="24"/>
                <w:szCs w:val="24"/>
              </w:rPr>
            </w:pPr>
          </w:p>
          <w:p w14:paraId="3FF17556" w14:textId="77777777" w:rsidR="00A76FEE" w:rsidRPr="00A76FEE" w:rsidRDefault="00A76FEE" w:rsidP="00A76FEE">
            <w:pPr>
              <w:tabs>
                <w:tab w:val="left" w:pos="2535"/>
              </w:tabs>
              <w:jc w:val="both"/>
              <w:rPr>
                <w:rFonts w:ascii="Arial" w:hAnsi="Arial" w:cs="Arial"/>
                <w:sz w:val="24"/>
                <w:szCs w:val="24"/>
              </w:rPr>
            </w:pPr>
            <w:bookmarkStart w:id="9" w:name="_Hlk30688564"/>
            <w:r w:rsidRPr="00A76FEE">
              <w:rPr>
                <w:rFonts w:ascii="Arial" w:hAnsi="Arial" w:cs="Arial"/>
                <w:sz w:val="24"/>
                <w:szCs w:val="24"/>
              </w:rPr>
              <w:t>Ryan Marshall</w:t>
            </w:r>
          </w:p>
          <w:p w14:paraId="2D2F2FEC" w14:textId="77777777" w:rsidR="00A76FEE" w:rsidRPr="00A76FEE" w:rsidRDefault="00A76FEE" w:rsidP="00A76FEE">
            <w:pPr>
              <w:tabs>
                <w:tab w:val="left" w:pos="2535"/>
              </w:tabs>
              <w:jc w:val="both"/>
              <w:rPr>
                <w:rFonts w:ascii="Arial" w:hAnsi="Arial" w:cs="Arial"/>
                <w:sz w:val="24"/>
                <w:szCs w:val="24"/>
              </w:rPr>
            </w:pPr>
            <w:r w:rsidRPr="00A76FEE">
              <w:rPr>
                <w:rFonts w:ascii="Arial" w:hAnsi="Arial" w:cs="Arial"/>
                <w:sz w:val="24"/>
                <w:szCs w:val="24"/>
              </w:rPr>
              <w:t>Planning Manager</w:t>
            </w:r>
          </w:p>
          <w:p w14:paraId="064E35BF" w14:textId="77777777" w:rsidR="00A76FEE" w:rsidRDefault="00A76FEE" w:rsidP="00A76FEE">
            <w:pPr>
              <w:tabs>
                <w:tab w:val="left" w:pos="2535"/>
              </w:tabs>
              <w:jc w:val="both"/>
              <w:rPr>
                <w:rFonts w:ascii="Arial" w:hAnsi="Arial" w:cs="Arial"/>
                <w:color w:val="0000FF"/>
                <w:sz w:val="24"/>
                <w:szCs w:val="24"/>
                <w:u w:val="single"/>
              </w:rPr>
            </w:pPr>
            <w:r w:rsidRPr="00A76FEE">
              <w:rPr>
                <w:rFonts w:ascii="Arial" w:hAnsi="Arial" w:cs="Arial"/>
                <w:sz w:val="24"/>
                <w:szCs w:val="24"/>
              </w:rPr>
              <w:t xml:space="preserve">Email: </w:t>
            </w:r>
            <w:hyperlink r:id="rId17" w:history="1">
              <w:r w:rsidRPr="00A76FEE">
                <w:rPr>
                  <w:rFonts w:ascii="Arial" w:hAnsi="Arial" w:cs="Arial"/>
                  <w:color w:val="0000FF"/>
                  <w:sz w:val="24"/>
                  <w:szCs w:val="24"/>
                  <w:u w:val="single"/>
                </w:rPr>
                <w:t>r.marshall@whptelecoms.com</w:t>
              </w:r>
            </w:hyperlink>
            <w:bookmarkEnd w:id="9"/>
          </w:p>
          <w:p w14:paraId="0EBCC4F6" w14:textId="77777777" w:rsidR="000C653C" w:rsidRDefault="000C653C" w:rsidP="00A76FEE">
            <w:pPr>
              <w:tabs>
                <w:tab w:val="left" w:pos="2535"/>
              </w:tabs>
              <w:jc w:val="both"/>
              <w:rPr>
                <w:rFonts w:ascii="Arial" w:hAnsi="Arial" w:cs="Arial"/>
                <w:color w:val="0000FF"/>
                <w:sz w:val="24"/>
                <w:szCs w:val="24"/>
                <w:u w:val="single"/>
              </w:rPr>
            </w:pPr>
          </w:p>
          <w:p w14:paraId="62C69B0B" w14:textId="77777777" w:rsidR="000C653C" w:rsidRDefault="000C653C" w:rsidP="00A76FEE">
            <w:pPr>
              <w:tabs>
                <w:tab w:val="left" w:pos="2535"/>
              </w:tabs>
              <w:jc w:val="both"/>
              <w:rPr>
                <w:rFonts w:ascii="Arial" w:hAnsi="Arial" w:cs="Arial"/>
                <w:sz w:val="24"/>
                <w:szCs w:val="24"/>
              </w:rPr>
            </w:pPr>
          </w:p>
          <w:p w14:paraId="6A6D309E" w14:textId="77777777" w:rsidR="000C653C" w:rsidRPr="00A76FEE" w:rsidRDefault="000C653C" w:rsidP="00A76FEE">
            <w:pPr>
              <w:tabs>
                <w:tab w:val="left" w:pos="2535"/>
              </w:tabs>
              <w:jc w:val="both"/>
              <w:rPr>
                <w:rFonts w:ascii="Arial" w:hAnsi="Arial" w:cs="Arial"/>
                <w:sz w:val="24"/>
                <w:szCs w:val="24"/>
              </w:rPr>
            </w:pPr>
          </w:p>
          <w:p w14:paraId="01709F08" w14:textId="77777777" w:rsidR="004B2171" w:rsidRPr="00AA1A3F" w:rsidRDefault="004B2171" w:rsidP="00AA1A3F">
            <w:pPr>
              <w:jc w:val="both"/>
              <w:rPr>
                <w:rFonts w:ascii="Arial" w:hAnsi="Arial" w:cs="Arial"/>
                <w:sz w:val="24"/>
                <w:szCs w:val="24"/>
              </w:rPr>
            </w:pPr>
          </w:p>
        </w:tc>
      </w:tr>
    </w:tbl>
    <w:p w14:paraId="6641701A" w14:textId="77777777" w:rsidR="004B2171" w:rsidRDefault="004B2171">
      <w:pPr>
        <w:rPr>
          <w:rFonts w:ascii="Arial" w:hAnsi="Arial" w:cs="Arial"/>
          <w:b/>
          <w:bCs/>
          <w:sz w:val="24"/>
          <w:szCs w:val="24"/>
        </w:rPr>
      </w:pPr>
    </w:p>
    <w:p w14:paraId="1EEDB37C" w14:textId="77777777" w:rsidR="00590AEA" w:rsidRDefault="00590AEA">
      <w:pPr>
        <w:rPr>
          <w:rFonts w:ascii="Arial" w:hAnsi="Arial" w:cs="Arial"/>
          <w:b/>
          <w:bCs/>
          <w:sz w:val="24"/>
          <w:szCs w:val="24"/>
        </w:rPr>
      </w:pPr>
    </w:p>
    <w:p w14:paraId="6E74E826" w14:textId="77777777" w:rsidR="00590AEA" w:rsidRDefault="00590AEA">
      <w:pPr>
        <w:rPr>
          <w:rFonts w:ascii="Arial" w:hAnsi="Arial" w:cs="Arial"/>
          <w:b/>
          <w:bCs/>
          <w:sz w:val="24"/>
          <w:szCs w:val="24"/>
        </w:rPr>
      </w:pPr>
    </w:p>
    <w:p w14:paraId="77768097" w14:textId="77777777" w:rsidR="004B2171" w:rsidRDefault="004B2171">
      <w:pPr>
        <w:rPr>
          <w:rFonts w:ascii="Arial" w:hAnsi="Arial" w:cs="Arial"/>
          <w:sz w:val="24"/>
          <w:szCs w:val="24"/>
        </w:rPr>
      </w:pPr>
      <w:r>
        <w:rPr>
          <w:rFonts w:ascii="Arial" w:hAnsi="Arial" w:cs="Arial"/>
          <w:sz w:val="24"/>
          <w:szCs w:val="24"/>
        </w:rPr>
        <w:lastRenderedPageBreak/>
        <w:t>Contact Details</w:t>
      </w:r>
    </w:p>
    <w:p w14:paraId="18301752" w14:textId="77777777" w:rsidR="004B2171" w:rsidRDefault="004B2171">
      <w:pPr>
        <w:rPr>
          <w:rFonts w:ascii="Arial" w:hAnsi="Arial" w:cs="Arial"/>
          <w:b/>
          <w:bCs/>
          <w:sz w:val="24"/>
          <w:szCs w:val="24"/>
        </w:rPr>
      </w:pPr>
    </w:p>
    <w:tbl>
      <w:tblPr>
        <w:tblW w:w="0" w:type="auto"/>
        <w:tblInd w:w="2" w:type="dxa"/>
        <w:tblLook w:val="0000" w:firstRow="0" w:lastRow="0" w:firstColumn="0" w:lastColumn="0" w:noHBand="0" w:noVBand="0"/>
      </w:tblPr>
      <w:tblGrid>
        <w:gridCol w:w="2091"/>
        <w:gridCol w:w="2446"/>
        <w:gridCol w:w="2309"/>
        <w:gridCol w:w="3434"/>
      </w:tblGrid>
      <w:tr w:rsidR="004B2171" w14:paraId="0C0A219E" w14:textId="77777777" w:rsidTr="00144343">
        <w:tc>
          <w:tcPr>
            <w:tcW w:w="2091" w:type="dxa"/>
          </w:tcPr>
          <w:p w14:paraId="07FB5F03" w14:textId="77777777" w:rsidR="004B2171" w:rsidRDefault="004B2171">
            <w:pPr>
              <w:rPr>
                <w:rFonts w:ascii="Arial" w:hAnsi="Arial" w:cs="Arial"/>
                <w:sz w:val="24"/>
                <w:szCs w:val="24"/>
              </w:rPr>
            </w:pPr>
            <w:r>
              <w:rPr>
                <w:rFonts w:ascii="Arial" w:hAnsi="Arial" w:cs="Arial"/>
                <w:sz w:val="24"/>
                <w:szCs w:val="24"/>
              </w:rPr>
              <w:t>Name: (Agent)</w:t>
            </w:r>
          </w:p>
        </w:tc>
        <w:tc>
          <w:tcPr>
            <w:tcW w:w="2446" w:type="dxa"/>
            <w:tcBorders>
              <w:bottom w:val="single" w:sz="4" w:space="0" w:color="auto"/>
            </w:tcBorders>
          </w:tcPr>
          <w:p w14:paraId="4AD463EF" w14:textId="544D6F87" w:rsidR="000672C4" w:rsidRDefault="000672C4">
            <w:pPr>
              <w:rPr>
                <w:rFonts w:ascii="Arial" w:hAnsi="Arial" w:cs="Arial"/>
                <w:sz w:val="24"/>
                <w:szCs w:val="24"/>
              </w:rPr>
            </w:pPr>
            <w:r w:rsidRPr="000672C4">
              <w:rPr>
                <w:rFonts w:ascii="Arial" w:hAnsi="Arial" w:cs="Arial"/>
                <w:sz w:val="24"/>
                <w:szCs w:val="24"/>
              </w:rPr>
              <w:t>Ryan Marshall</w:t>
            </w:r>
          </w:p>
          <w:p w14:paraId="5178AEBC" w14:textId="13A81B6C" w:rsidR="000672C4" w:rsidRDefault="000672C4">
            <w:pPr>
              <w:rPr>
                <w:rFonts w:ascii="Arial" w:hAnsi="Arial" w:cs="Arial"/>
                <w:sz w:val="24"/>
                <w:szCs w:val="24"/>
              </w:rPr>
            </w:pPr>
          </w:p>
        </w:tc>
        <w:tc>
          <w:tcPr>
            <w:tcW w:w="2309" w:type="dxa"/>
          </w:tcPr>
          <w:p w14:paraId="1DD4486D" w14:textId="77777777" w:rsidR="004B2171" w:rsidRDefault="004B2171">
            <w:pPr>
              <w:rPr>
                <w:rFonts w:ascii="Arial" w:hAnsi="Arial" w:cs="Arial"/>
                <w:sz w:val="24"/>
                <w:szCs w:val="24"/>
              </w:rPr>
            </w:pPr>
            <w:r>
              <w:rPr>
                <w:rFonts w:ascii="Arial" w:hAnsi="Arial" w:cs="Arial"/>
                <w:sz w:val="24"/>
                <w:szCs w:val="24"/>
              </w:rPr>
              <w:t>Telephone:</w:t>
            </w:r>
          </w:p>
        </w:tc>
        <w:tc>
          <w:tcPr>
            <w:tcW w:w="3434" w:type="dxa"/>
            <w:tcBorders>
              <w:bottom w:val="single" w:sz="4" w:space="0" w:color="auto"/>
            </w:tcBorders>
          </w:tcPr>
          <w:p w14:paraId="2416716D" w14:textId="15FAEE8C" w:rsidR="004B2171" w:rsidRDefault="004B2171">
            <w:pPr>
              <w:rPr>
                <w:rFonts w:ascii="Arial" w:hAnsi="Arial" w:cs="Arial"/>
                <w:sz w:val="24"/>
                <w:szCs w:val="24"/>
              </w:rPr>
            </w:pPr>
          </w:p>
        </w:tc>
      </w:tr>
      <w:tr w:rsidR="004B2171" w14:paraId="3A9D0214" w14:textId="77777777" w:rsidTr="00144343">
        <w:tc>
          <w:tcPr>
            <w:tcW w:w="2091" w:type="dxa"/>
          </w:tcPr>
          <w:p w14:paraId="7BB854A8" w14:textId="77777777" w:rsidR="004B2171" w:rsidRDefault="004B2171">
            <w:pPr>
              <w:rPr>
                <w:rFonts w:ascii="Arial" w:hAnsi="Arial" w:cs="Arial"/>
                <w:sz w:val="24"/>
                <w:szCs w:val="24"/>
              </w:rPr>
            </w:pPr>
            <w:r>
              <w:rPr>
                <w:rFonts w:ascii="Arial" w:hAnsi="Arial" w:cs="Arial"/>
                <w:sz w:val="24"/>
                <w:szCs w:val="24"/>
              </w:rPr>
              <w:t>Operator:</w:t>
            </w:r>
          </w:p>
        </w:tc>
        <w:tc>
          <w:tcPr>
            <w:tcW w:w="2446" w:type="dxa"/>
            <w:tcBorders>
              <w:top w:val="single" w:sz="4" w:space="0" w:color="auto"/>
              <w:bottom w:val="single" w:sz="4" w:space="0" w:color="auto"/>
            </w:tcBorders>
          </w:tcPr>
          <w:p w14:paraId="66D6067A" w14:textId="77777777" w:rsidR="00144343" w:rsidRDefault="00BF6F8B">
            <w:pPr>
              <w:rPr>
                <w:rFonts w:ascii="Arial" w:hAnsi="Arial" w:cs="Arial"/>
                <w:sz w:val="24"/>
                <w:szCs w:val="24"/>
              </w:rPr>
            </w:pPr>
            <w:r>
              <w:rPr>
                <w:rFonts w:ascii="Arial" w:hAnsi="Arial" w:cs="Arial"/>
                <w:sz w:val="24"/>
                <w:szCs w:val="24"/>
              </w:rPr>
              <w:t xml:space="preserve">EE and H3G LTE </w:t>
            </w:r>
          </w:p>
          <w:p w14:paraId="69949BF4" w14:textId="00B97BFB" w:rsidR="004B2171" w:rsidRDefault="004B2171">
            <w:pPr>
              <w:rPr>
                <w:rFonts w:ascii="Arial" w:hAnsi="Arial" w:cs="Arial"/>
                <w:color w:val="FF0000"/>
                <w:sz w:val="24"/>
                <w:szCs w:val="24"/>
              </w:rPr>
            </w:pPr>
            <w:r>
              <w:rPr>
                <w:rFonts w:ascii="Arial" w:hAnsi="Arial" w:cs="Arial"/>
                <w:sz w:val="24"/>
                <w:szCs w:val="24"/>
              </w:rPr>
              <w:t xml:space="preserve"> </w:t>
            </w:r>
            <w:r>
              <w:rPr>
                <w:rFonts w:ascii="Arial" w:hAnsi="Arial" w:cs="Arial"/>
                <w:color w:val="FF0000"/>
                <w:sz w:val="24"/>
                <w:szCs w:val="24"/>
              </w:rPr>
              <w:t xml:space="preserve"> </w:t>
            </w:r>
          </w:p>
        </w:tc>
        <w:tc>
          <w:tcPr>
            <w:tcW w:w="2309" w:type="dxa"/>
          </w:tcPr>
          <w:p w14:paraId="052FC147" w14:textId="77777777" w:rsidR="004B2171" w:rsidRDefault="004B2171">
            <w:pPr>
              <w:rPr>
                <w:rFonts w:ascii="Arial" w:hAnsi="Arial" w:cs="Arial"/>
                <w:sz w:val="24"/>
                <w:szCs w:val="24"/>
              </w:rPr>
            </w:pPr>
            <w:r>
              <w:rPr>
                <w:rFonts w:ascii="Arial" w:hAnsi="Arial" w:cs="Arial"/>
                <w:sz w:val="24"/>
                <w:szCs w:val="24"/>
              </w:rPr>
              <w:t>Fax no:</w:t>
            </w:r>
          </w:p>
        </w:tc>
        <w:tc>
          <w:tcPr>
            <w:tcW w:w="3434" w:type="dxa"/>
            <w:tcBorders>
              <w:top w:val="single" w:sz="4" w:space="0" w:color="auto"/>
              <w:bottom w:val="single" w:sz="4" w:space="0" w:color="auto"/>
            </w:tcBorders>
          </w:tcPr>
          <w:p w14:paraId="141667E9" w14:textId="77777777" w:rsidR="004B2171" w:rsidRDefault="004B2171">
            <w:pPr>
              <w:rPr>
                <w:rFonts w:ascii="Arial" w:hAnsi="Arial" w:cs="Arial"/>
                <w:sz w:val="24"/>
                <w:szCs w:val="24"/>
              </w:rPr>
            </w:pPr>
            <w:r>
              <w:rPr>
                <w:rFonts w:ascii="Arial" w:hAnsi="Arial" w:cs="Arial"/>
                <w:sz w:val="24"/>
                <w:szCs w:val="24"/>
              </w:rPr>
              <w:t>N/A</w:t>
            </w:r>
          </w:p>
        </w:tc>
      </w:tr>
      <w:tr w:rsidR="004B2171" w14:paraId="457DA29D" w14:textId="77777777" w:rsidTr="00144343">
        <w:tc>
          <w:tcPr>
            <w:tcW w:w="2091" w:type="dxa"/>
          </w:tcPr>
          <w:p w14:paraId="34658817" w14:textId="77777777" w:rsidR="004B2171" w:rsidRDefault="004B2171">
            <w:pPr>
              <w:rPr>
                <w:rFonts w:ascii="Arial" w:hAnsi="Arial" w:cs="Arial"/>
                <w:sz w:val="24"/>
                <w:szCs w:val="24"/>
              </w:rPr>
            </w:pPr>
            <w:r>
              <w:rPr>
                <w:rFonts w:ascii="Arial" w:hAnsi="Arial" w:cs="Arial"/>
                <w:sz w:val="24"/>
                <w:szCs w:val="24"/>
              </w:rPr>
              <w:t>Address:</w:t>
            </w:r>
          </w:p>
        </w:tc>
        <w:tc>
          <w:tcPr>
            <w:tcW w:w="2446" w:type="dxa"/>
            <w:tcBorders>
              <w:top w:val="single" w:sz="4" w:space="0" w:color="auto"/>
              <w:bottom w:val="single" w:sz="4" w:space="0" w:color="auto"/>
            </w:tcBorders>
          </w:tcPr>
          <w:p w14:paraId="04AB0F0A" w14:textId="6112FD3D" w:rsidR="00F479E3" w:rsidRDefault="00931A95">
            <w:pPr>
              <w:rPr>
                <w:rFonts w:ascii="Arial" w:hAnsi="Arial" w:cs="Arial"/>
                <w:sz w:val="24"/>
                <w:szCs w:val="24"/>
              </w:rPr>
            </w:pPr>
            <w:r>
              <w:rPr>
                <w:rFonts w:ascii="Arial" w:hAnsi="Arial" w:cs="Arial"/>
                <w:sz w:val="24"/>
                <w:szCs w:val="24"/>
              </w:rPr>
              <w:t xml:space="preserve">WHP Telecoms </w:t>
            </w:r>
            <w:r w:rsidR="00F479E3">
              <w:rPr>
                <w:rFonts w:ascii="Arial" w:hAnsi="Arial" w:cs="Arial"/>
                <w:sz w:val="24"/>
                <w:szCs w:val="24"/>
              </w:rPr>
              <w:t>Ltd</w:t>
            </w:r>
          </w:p>
          <w:p w14:paraId="4E565918" w14:textId="2277E0F1" w:rsidR="00F479E3" w:rsidRDefault="00F479E3">
            <w:pPr>
              <w:rPr>
                <w:rFonts w:ascii="Arial" w:hAnsi="Arial" w:cs="Arial"/>
                <w:sz w:val="24"/>
                <w:szCs w:val="24"/>
              </w:rPr>
            </w:pPr>
            <w:r w:rsidRPr="00F479E3">
              <w:rPr>
                <w:rFonts w:ascii="Arial" w:hAnsi="Arial" w:cs="Arial"/>
                <w:sz w:val="24"/>
                <w:szCs w:val="24"/>
              </w:rPr>
              <w:t>1</w:t>
            </w:r>
            <w:r w:rsidR="00144343">
              <w:rPr>
                <w:rFonts w:ascii="Arial" w:hAnsi="Arial" w:cs="Arial"/>
                <w:sz w:val="24"/>
                <w:szCs w:val="24"/>
              </w:rPr>
              <w:t>a</w:t>
            </w:r>
            <w:r w:rsidRPr="00F479E3">
              <w:rPr>
                <w:rFonts w:ascii="Arial" w:hAnsi="Arial" w:cs="Arial"/>
                <w:sz w:val="24"/>
                <w:szCs w:val="24"/>
              </w:rPr>
              <w:t xml:space="preserve"> Station Court Station Road</w:t>
            </w:r>
          </w:p>
          <w:p w14:paraId="610FF42D" w14:textId="6BFD5570" w:rsidR="00F479E3" w:rsidRDefault="00F479E3">
            <w:pPr>
              <w:rPr>
                <w:rFonts w:ascii="Arial" w:hAnsi="Arial" w:cs="Arial"/>
                <w:sz w:val="24"/>
                <w:szCs w:val="24"/>
              </w:rPr>
            </w:pPr>
            <w:r w:rsidRPr="00F479E3">
              <w:rPr>
                <w:rFonts w:ascii="Arial" w:hAnsi="Arial" w:cs="Arial"/>
                <w:sz w:val="24"/>
                <w:szCs w:val="24"/>
              </w:rPr>
              <w:t>Guiseley</w:t>
            </w:r>
          </w:p>
          <w:p w14:paraId="70C3AC5C" w14:textId="28B69D33" w:rsidR="00144343" w:rsidRDefault="00144343">
            <w:pPr>
              <w:rPr>
                <w:rFonts w:ascii="Arial" w:hAnsi="Arial" w:cs="Arial"/>
                <w:sz w:val="24"/>
                <w:szCs w:val="24"/>
              </w:rPr>
            </w:pPr>
            <w:r>
              <w:rPr>
                <w:rFonts w:ascii="Arial" w:hAnsi="Arial" w:cs="Arial"/>
                <w:sz w:val="24"/>
                <w:szCs w:val="24"/>
              </w:rPr>
              <w:t>Leeds</w:t>
            </w:r>
          </w:p>
          <w:p w14:paraId="3C116DA0" w14:textId="3A441615" w:rsidR="004B2171" w:rsidRDefault="00F479E3">
            <w:pPr>
              <w:rPr>
                <w:rFonts w:ascii="Arial" w:hAnsi="Arial" w:cs="Arial"/>
                <w:sz w:val="24"/>
                <w:szCs w:val="24"/>
              </w:rPr>
            </w:pPr>
            <w:r w:rsidRPr="00F479E3">
              <w:rPr>
                <w:rFonts w:ascii="Arial" w:hAnsi="Arial" w:cs="Arial"/>
                <w:sz w:val="24"/>
                <w:szCs w:val="24"/>
              </w:rPr>
              <w:t>LS20 8EY</w:t>
            </w:r>
          </w:p>
        </w:tc>
        <w:tc>
          <w:tcPr>
            <w:tcW w:w="2309" w:type="dxa"/>
          </w:tcPr>
          <w:p w14:paraId="03A76912" w14:textId="77777777" w:rsidR="004B2171" w:rsidRDefault="004B2171">
            <w:pPr>
              <w:rPr>
                <w:rFonts w:ascii="Arial" w:hAnsi="Arial" w:cs="Arial"/>
                <w:sz w:val="24"/>
                <w:szCs w:val="24"/>
              </w:rPr>
            </w:pPr>
            <w:r>
              <w:rPr>
                <w:rFonts w:ascii="Arial" w:hAnsi="Arial" w:cs="Arial"/>
                <w:sz w:val="24"/>
                <w:szCs w:val="24"/>
              </w:rPr>
              <w:t>Email Address:</w:t>
            </w:r>
          </w:p>
        </w:tc>
        <w:tc>
          <w:tcPr>
            <w:tcW w:w="3434" w:type="dxa"/>
            <w:tcBorders>
              <w:top w:val="single" w:sz="4" w:space="0" w:color="auto"/>
              <w:bottom w:val="single" w:sz="4" w:space="0" w:color="auto"/>
            </w:tcBorders>
          </w:tcPr>
          <w:p w14:paraId="628FE629" w14:textId="1B8CA816" w:rsidR="004B2171" w:rsidRDefault="000C653C">
            <w:pPr>
              <w:rPr>
                <w:rFonts w:ascii="Arial" w:hAnsi="Arial" w:cs="Arial"/>
                <w:sz w:val="24"/>
                <w:szCs w:val="24"/>
              </w:rPr>
            </w:pPr>
            <w:hyperlink r:id="rId18" w:history="1">
              <w:r w:rsidR="000672C4" w:rsidRPr="003E568B">
                <w:rPr>
                  <w:rStyle w:val="Hyperlink"/>
                  <w:rFonts w:ascii="Arial" w:hAnsi="Arial" w:cs="Arial"/>
                  <w:sz w:val="24"/>
                  <w:szCs w:val="24"/>
                </w:rPr>
                <w:t>r.marshall@whptelecoms.com</w:t>
              </w:r>
            </w:hyperlink>
          </w:p>
        </w:tc>
      </w:tr>
      <w:tr w:rsidR="004B2171" w14:paraId="4CA4099F" w14:textId="77777777" w:rsidTr="00144343">
        <w:trPr>
          <w:trHeight w:val="70"/>
        </w:trPr>
        <w:tc>
          <w:tcPr>
            <w:tcW w:w="2091" w:type="dxa"/>
          </w:tcPr>
          <w:p w14:paraId="7FD43434" w14:textId="77777777" w:rsidR="004B2171" w:rsidRDefault="004B2171">
            <w:pPr>
              <w:rPr>
                <w:rFonts w:ascii="Arial" w:hAnsi="Arial" w:cs="Arial"/>
                <w:sz w:val="24"/>
                <w:szCs w:val="24"/>
              </w:rPr>
            </w:pPr>
          </w:p>
        </w:tc>
        <w:tc>
          <w:tcPr>
            <w:tcW w:w="2446" w:type="dxa"/>
            <w:tcBorders>
              <w:top w:val="single" w:sz="4" w:space="0" w:color="auto"/>
              <w:bottom w:val="single" w:sz="4" w:space="0" w:color="auto"/>
            </w:tcBorders>
          </w:tcPr>
          <w:p w14:paraId="0AE3A08F" w14:textId="77777777" w:rsidR="004B2171" w:rsidRDefault="004B2171">
            <w:pPr>
              <w:rPr>
                <w:rFonts w:ascii="Arial" w:hAnsi="Arial" w:cs="Arial"/>
                <w:sz w:val="24"/>
                <w:szCs w:val="24"/>
              </w:rPr>
            </w:pPr>
          </w:p>
        </w:tc>
        <w:tc>
          <w:tcPr>
            <w:tcW w:w="2309" w:type="dxa"/>
          </w:tcPr>
          <w:p w14:paraId="5993568E" w14:textId="77777777" w:rsidR="004B2171" w:rsidRDefault="004B2171">
            <w:pPr>
              <w:rPr>
                <w:rFonts w:ascii="Arial" w:hAnsi="Arial" w:cs="Arial"/>
                <w:sz w:val="24"/>
                <w:szCs w:val="24"/>
              </w:rPr>
            </w:pPr>
          </w:p>
        </w:tc>
        <w:tc>
          <w:tcPr>
            <w:tcW w:w="3434" w:type="dxa"/>
            <w:tcBorders>
              <w:top w:val="single" w:sz="4" w:space="0" w:color="auto"/>
              <w:bottom w:val="single" w:sz="4" w:space="0" w:color="auto"/>
            </w:tcBorders>
          </w:tcPr>
          <w:p w14:paraId="046C5FCE" w14:textId="77777777" w:rsidR="004B2171" w:rsidRDefault="004B2171">
            <w:pPr>
              <w:rPr>
                <w:rFonts w:ascii="Arial" w:hAnsi="Arial" w:cs="Arial"/>
                <w:sz w:val="24"/>
                <w:szCs w:val="24"/>
              </w:rPr>
            </w:pPr>
          </w:p>
        </w:tc>
      </w:tr>
      <w:tr w:rsidR="004B2171" w14:paraId="7EF9AAA9" w14:textId="77777777" w:rsidTr="00144343">
        <w:trPr>
          <w:trHeight w:val="418"/>
        </w:trPr>
        <w:tc>
          <w:tcPr>
            <w:tcW w:w="2091" w:type="dxa"/>
          </w:tcPr>
          <w:p w14:paraId="4C1203E9" w14:textId="77777777" w:rsidR="004B2171" w:rsidRDefault="004B2171">
            <w:pPr>
              <w:rPr>
                <w:rFonts w:ascii="Arial" w:hAnsi="Arial" w:cs="Arial"/>
                <w:sz w:val="24"/>
                <w:szCs w:val="24"/>
              </w:rPr>
            </w:pPr>
            <w:r>
              <w:rPr>
                <w:rFonts w:ascii="Arial" w:hAnsi="Arial" w:cs="Arial"/>
                <w:sz w:val="24"/>
                <w:szCs w:val="24"/>
              </w:rPr>
              <w:t>Signed:</w:t>
            </w:r>
          </w:p>
        </w:tc>
        <w:tc>
          <w:tcPr>
            <w:tcW w:w="2446" w:type="dxa"/>
            <w:tcBorders>
              <w:top w:val="single" w:sz="4" w:space="0" w:color="auto"/>
              <w:bottom w:val="single" w:sz="4" w:space="0" w:color="auto"/>
            </w:tcBorders>
          </w:tcPr>
          <w:p w14:paraId="6A2CD1BE" w14:textId="4A9F3451" w:rsidR="004B2171" w:rsidRDefault="000C653C">
            <w:pPr>
              <w:rPr>
                <w:rFonts w:ascii="Arial" w:hAnsi="Arial" w:cs="Arial"/>
                <w:sz w:val="24"/>
                <w:szCs w:val="24"/>
              </w:rPr>
            </w:pPr>
            <w:r w:rsidRPr="00D33190">
              <w:rPr>
                <w:noProof/>
              </w:rPr>
              <w:pict w14:anchorId="128FE69E">
                <v:shape id="Picture 8" o:spid="_x0000_i1029" type="#_x0000_t75" alt="Graphical user interface, application, Word&#10;&#10;Description automatically generated" style="width:93.3pt;height:40.7pt;visibility:visible;mso-wrap-style:square">
                  <v:imagedata r:id="rId19" o:title="Graphical user interface, application, Word&#10;&#10;Description automatically generated" croptop="28785f" cropbottom="25632f" cropleft="44071f" cropright="13422f"/>
                </v:shape>
              </w:pict>
            </w:r>
          </w:p>
        </w:tc>
        <w:tc>
          <w:tcPr>
            <w:tcW w:w="2309" w:type="dxa"/>
          </w:tcPr>
          <w:p w14:paraId="54774688" w14:textId="77777777" w:rsidR="004B2171" w:rsidRDefault="004B2171">
            <w:pPr>
              <w:rPr>
                <w:rFonts w:ascii="Arial" w:hAnsi="Arial" w:cs="Arial"/>
                <w:sz w:val="24"/>
                <w:szCs w:val="24"/>
              </w:rPr>
            </w:pPr>
            <w:r>
              <w:rPr>
                <w:rFonts w:ascii="Arial" w:hAnsi="Arial" w:cs="Arial"/>
                <w:sz w:val="24"/>
                <w:szCs w:val="24"/>
              </w:rPr>
              <w:t>Date:</w:t>
            </w:r>
          </w:p>
        </w:tc>
        <w:tc>
          <w:tcPr>
            <w:tcW w:w="3434" w:type="dxa"/>
            <w:tcBorders>
              <w:top w:val="single" w:sz="4" w:space="0" w:color="auto"/>
              <w:bottom w:val="single" w:sz="4" w:space="0" w:color="auto"/>
            </w:tcBorders>
          </w:tcPr>
          <w:p w14:paraId="7ED9A772" w14:textId="63BD9408" w:rsidR="004B2171" w:rsidRPr="000C653C" w:rsidRDefault="000C653C">
            <w:pPr>
              <w:rPr>
                <w:rFonts w:ascii="Arial" w:hAnsi="Arial" w:cs="Arial"/>
                <w:sz w:val="24"/>
                <w:szCs w:val="24"/>
              </w:rPr>
            </w:pPr>
            <w:r w:rsidRPr="000C653C">
              <w:rPr>
                <w:rFonts w:ascii="Arial" w:hAnsi="Arial" w:cs="Arial"/>
                <w:sz w:val="24"/>
                <w:szCs w:val="24"/>
              </w:rPr>
              <w:t>17</w:t>
            </w:r>
            <w:r w:rsidRPr="000C653C">
              <w:rPr>
                <w:rFonts w:ascii="Arial" w:hAnsi="Arial" w:cs="Arial"/>
                <w:sz w:val="24"/>
                <w:szCs w:val="24"/>
                <w:vertAlign w:val="superscript"/>
              </w:rPr>
              <w:t>th</w:t>
            </w:r>
            <w:r w:rsidRPr="000C653C">
              <w:rPr>
                <w:rFonts w:ascii="Arial" w:hAnsi="Arial" w:cs="Arial"/>
                <w:sz w:val="24"/>
                <w:szCs w:val="24"/>
              </w:rPr>
              <w:t xml:space="preserve"> January </w:t>
            </w:r>
            <w:r w:rsidR="00A76FEE" w:rsidRPr="000C653C">
              <w:rPr>
                <w:rFonts w:ascii="Arial" w:hAnsi="Arial" w:cs="Arial"/>
                <w:sz w:val="24"/>
                <w:szCs w:val="24"/>
              </w:rPr>
              <w:t>202</w:t>
            </w:r>
            <w:r w:rsidR="007D2DDD" w:rsidRPr="000C653C">
              <w:rPr>
                <w:rFonts w:ascii="Arial" w:hAnsi="Arial" w:cs="Arial"/>
                <w:sz w:val="24"/>
                <w:szCs w:val="24"/>
              </w:rPr>
              <w:t>4</w:t>
            </w:r>
          </w:p>
        </w:tc>
      </w:tr>
      <w:tr w:rsidR="004B2171" w14:paraId="68B3A364" w14:textId="77777777" w:rsidTr="000C653C">
        <w:trPr>
          <w:trHeight w:val="1252"/>
        </w:trPr>
        <w:tc>
          <w:tcPr>
            <w:tcW w:w="2091" w:type="dxa"/>
          </w:tcPr>
          <w:p w14:paraId="4B15051D" w14:textId="77777777" w:rsidR="004B2171" w:rsidRDefault="004B2171">
            <w:pPr>
              <w:rPr>
                <w:rFonts w:ascii="Arial" w:hAnsi="Arial" w:cs="Arial"/>
                <w:sz w:val="24"/>
                <w:szCs w:val="24"/>
              </w:rPr>
            </w:pPr>
            <w:r>
              <w:rPr>
                <w:rFonts w:ascii="Arial" w:hAnsi="Arial" w:cs="Arial"/>
                <w:sz w:val="24"/>
                <w:szCs w:val="24"/>
              </w:rPr>
              <w:t>Position:</w:t>
            </w:r>
          </w:p>
        </w:tc>
        <w:tc>
          <w:tcPr>
            <w:tcW w:w="2446" w:type="dxa"/>
            <w:tcBorders>
              <w:top w:val="single" w:sz="4" w:space="0" w:color="auto"/>
              <w:bottom w:val="single" w:sz="4" w:space="0" w:color="auto"/>
            </w:tcBorders>
          </w:tcPr>
          <w:p w14:paraId="1D8D9A73" w14:textId="42C1B03F" w:rsidR="004B2171" w:rsidRDefault="004B2171">
            <w:pPr>
              <w:rPr>
                <w:rFonts w:ascii="Arial" w:hAnsi="Arial" w:cs="Arial"/>
                <w:sz w:val="24"/>
                <w:szCs w:val="24"/>
              </w:rPr>
            </w:pPr>
            <w:r>
              <w:rPr>
                <w:rFonts w:ascii="Arial" w:hAnsi="Arial" w:cs="Arial"/>
                <w:sz w:val="24"/>
                <w:szCs w:val="24"/>
              </w:rPr>
              <w:t>Planning Manager</w:t>
            </w:r>
          </w:p>
          <w:p w14:paraId="0071FCC9" w14:textId="39AFCA07" w:rsidR="00445FCF" w:rsidRDefault="00445FCF">
            <w:pPr>
              <w:rPr>
                <w:rFonts w:ascii="Arial" w:hAnsi="Arial" w:cs="Arial"/>
                <w:sz w:val="24"/>
                <w:szCs w:val="24"/>
              </w:rPr>
            </w:pPr>
          </w:p>
        </w:tc>
        <w:tc>
          <w:tcPr>
            <w:tcW w:w="2309" w:type="dxa"/>
          </w:tcPr>
          <w:p w14:paraId="2FFB56EE" w14:textId="77777777" w:rsidR="004B2171" w:rsidRDefault="004B2171">
            <w:pPr>
              <w:rPr>
                <w:rFonts w:ascii="Arial" w:hAnsi="Arial" w:cs="Arial"/>
                <w:sz w:val="24"/>
                <w:szCs w:val="24"/>
              </w:rPr>
            </w:pPr>
            <w:r>
              <w:rPr>
                <w:rFonts w:ascii="Arial" w:hAnsi="Arial" w:cs="Arial"/>
                <w:sz w:val="24"/>
                <w:szCs w:val="24"/>
              </w:rPr>
              <w:t>Company:</w:t>
            </w:r>
          </w:p>
          <w:p w14:paraId="5842ACDF" w14:textId="77777777" w:rsidR="004B2171" w:rsidRDefault="004B2171">
            <w:pPr>
              <w:rPr>
                <w:rFonts w:ascii="Arial" w:hAnsi="Arial" w:cs="Arial"/>
                <w:sz w:val="24"/>
                <w:szCs w:val="24"/>
              </w:rPr>
            </w:pPr>
          </w:p>
          <w:p w14:paraId="10EEC623" w14:textId="77777777" w:rsidR="004B2171" w:rsidRDefault="004B2171">
            <w:pPr>
              <w:rPr>
                <w:rFonts w:ascii="Arial" w:hAnsi="Arial" w:cs="Arial"/>
                <w:sz w:val="24"/>
                <w:szCs w:val="24"/>
              </w:rPr>
            </w:pPr>
            <w:r>
              <w:rPr>
                <w:rFonts w:ascii="Arial" w:hAnsi="Arial" w:cs="Arial"/>
                <w:sz w:val="24"/>
                <w:szCs w:val="24"/>
              </w:rPr>
              <w:t xml:space="preserve">(on behalf of above operator) </w:t>
            </w:r>
          </w:p>
        </w:tc>
        <w:tc>
          <w:tcPr>
            <w:tcW w:w="3434" w:type="dxa"/>
            <w:tcBorders>
              <w:top w:val="single" w:sz="4" w:space="0" w:color="auto"/>
              <w:bottom w:val="single" w:sz="4" w:space="0" w:color="auto"/>
            </w:tcBorders>
          </w:tcPr>
          <w:p w14:paraId="3333E3B7" w14:textId="77777777" w:rsidR="004B2171" w:rsidRDefault="004B2171">
            <w:pPr>
              <w:rPr>
                <w:rFonts w:ascii="Arial" w:hAnsi="Arial" w:cs="Arial"/>
                <w:sz w:val="24"/>
                <w:szCs w:val="24"/>
              </w:rPr>
            </w:pPr>
            <w:r>
              <w:rPr>
                <w:rFonts w:ascii="Arial" w:hAnsi="Arial" w:cs="Arial"/>
                <w:sz w:val="24"/>
                <w:szCs w:val="24"/>
              </w:rPr>
              <w:t>WHP</w:t>
            </w:r>
          </w:p>
        </w:tc>
      </w:tr>
    </w:tbl>
    <w:p w14:paraId="4E903135" w14:textId="77777777" w:rsidR="004B2171" w:rsidRDefault="004B2171"/>
    <w:sectPr w:rsidR="004B2171" w:rsidSect="005751D6">
      <w:headerReference w:type="default" r:id="rId20"/>
      <w:pgSz w:w="11909" w:h="16834" w:code="9"/>
      <w:pgMar w:top="851" w:right="992" w:bottom="851" w:left="851" w:header="567"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C16FD0" w14:textId="77777777" w:rsidR="00E8542E" w:rsidRDefault="00E8542E">
      <w:r>
        <w:separator/>
      </w:r>
    </w:p>
  </w:endnote>
  <w:endnote w:type="continuationSeparator" w:id="0">
    <w:p w14:paraId="40C84ED1" w14:textId="77777777" w:rsidR="00E8542E" w:rsidRDefault="00E8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ele-GroteskNor">
    <w:altName w:val="Times New Roman"/>
    <w:charset w:val="00"/>
    <w:family w:val="auto"/>
    <w:pitch w:val="variable"/>
    <w:sig w:usb0="00000001" w:usb1="0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B256C" w14:textId="77777777" w:rsidR="004320FB" w:rsidRDefault="004320FB" w:rsidP="004320FB">
    <w:pPr>
      <w:jc w:val="center"/>
      <w:rPr>
        <w:rFonts w:ascii="Arial" w:hAnsi="Arial" w:cs="Arial"/>
        <w:color w:val="222222"/>
        <w:sz w:val="16"/>
        <w:szCs w:val="16"/>
        <w:shd w:val="clear" w:color="auto" w:fill="FFFFFF"/>
      </w:rPr>
    </w:pPr>
    <w:bookmarkStart w:id="5" w:name="_Hlk62955016"/>
    <w:bookmarkStart w:id="6" w:name="_Hlk62955017"/>
    <w:bookmarkStart w:id="7" w:name="_Hlk63107731"/>
    <w:bookmarkStart w:id="8" w:name="_Hlk63107732"/>
    <w:r w:rsidRPr="006E4195">
      <w:rPr>
        <w:rFonts w:ascii="Arial" w:hAnsi="Arial" w:cs="Arial"/>
        <w:color w:val="222222"/>
        <w:sz w:val="16"/>
        <w:szCs w:val="16"/>
        <w:shd w:val="clear" w:color="auto" w:fill="FFFFFF"/>
      </w:rPr>
      <w:t xml:space="preserve">WHP Telecoms Ltd is a company registered in England and Wales (Company Registration Number 360 1208) </w:t>
    </w:r>
    <w:r>
      <w:rPr>
        <w:rFonts w:ascii="Arial" w:hAnsi="Arial" w:cs="Arial"/>
        <w:color w:val="222222"/>
        <w:sz w:val="16"/>
        <w:szCs w:val="16"/>
        <w:shd w:val="clear" w:color="auto" w:fill="FFFFFF"/>
      </w:rPr>
      <w:t xml:space="preserve">                   </w:t>
    </w:r>
  </w:p>
  <w:p w14:paraId="17082984" w14:textId="6ADDF41E" w:rsidR="004320FB" w:rsidRDefault="004320FB" w:rsidP="004320FB">
    <w:pPr>
      <w:jc w:val="center"/>
      <w:rPr>
        <w:rFonts w:ascii="Arial" w:hAnsi="Arial" w:cs="Arial"/>
        <w:color w:val="222222"/>
        <w:sz w:val="16"/>
        <w:szCs w:val="16"/>
        <w:shd w:val="clear" w:color="auto" w:fill="FFFFFF"/>
      </w:rPr>
    </w:pPr>
    <w:r>
      <w:rPr>
        <w:rFonts w:ascii="Arial" w:hAnsi="Arial" w:cs="Arial"/>
        <w:color w:val="222222"/>
        <w:sz w:val="16"/>
        <w:szCs w:val="16"/>
        <w:shd w:val="clear" w:color="auto" w:fill="FFFFFF"/>
      </w:rPr>
      <w:t xml:space="preserve"> </w:t>
    </w:r>
    <w:r w:rsidRPr="006E4195">
      <w:rPr>
        <w:rFonts w:ascii="Arial" w:hAnsi="Arial" w:cs="Arial"/>
        <w:color w:val="222222"/>
        <w:sz w:val="16"/>
        <w:szCs w:val="16"/>
        <w:shd w:val="clear" w:color="auto" w:fill="FFFFFF"/>
      </w:rPr>
      <w:t>Registered Office: 401 Faraday Street, Birchwood Park, Warrington, WA3 6GA. VAT Registration 293349081.</w:t>
    </w:r>
    <w:bookmarkEnd w:id="5"/>
    <w:bookmarkEnd w:id="6"/>
    <w:bookmarkEnd w:id="7"/>
    <w:bookmarkEnd w:id="8"/>
  </w:p>
  <w:p w14:paraId="79A6CB8B" w14:textId="2F2D5FC2" w:rsidR="004B2171" w:rsidRDefault="004B2171">
    <w:pPr>
      <w:pStyle w:val="Footer"/>
      <w:rPr>
        <w:rFonts w:ascii="Arial" w:hAnsi="Arial" w:cs="Arial"/>
        <w:b/>
        <w:bCs/>
        <w:color w:val="FFFFFF"/>
        <w:sz w:val="32"/>
        <w:szCs w:val="32"/>
      </w:rPr>
    </w:pPr>
    <w:r>
      <w:rPr>
        <w:rFonts w:ascii="Arial" w:hAnsi="Arial" w:cs="Arial"/>
        <w:color w:val="FFFFFF"/>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BC9E17" w14:textId="77777777" w:rsidR="00E8542E" w:rsidRDefault="00E8542E">
      <w:r>
        <w:separator/>
      </w:r>
    </w:p>
  </w:footnote>
  <w:footnote w:type="continuationSeparator" w:id="0">
    <w:p w14:paraId="7A1AC6F8" w14:textId="77777777" w:rsidR="00E8542E" w:rsidRDefault="00E85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A7A22" w14:textId="371E4A03" w:rsidR="004320FB" w:rsidRPr="003B54EB" w:rsidRDefault="000C653C" w:rsidP="004320FB">
    <w:pPr>
      <w:pStyle w:val="Header"/>
      <w:tabs>
        <w:tab w:val="left" w:pos="3180"/>
        <w:tab w:val="center" w:pos="3905"/>
        <w:tab w:val="left" w:pos="7488"/>
      </w:tabs>
      <w:rPr>
        <w:rFonts w:ascii="Calibri Light" w:hAnsi="Calibri Light" w:cs="Calibri Light"/>
        <w:b/>
        <w:bCs/>
        <w:sz w:val="22"/>
        <w:szCs w:val="22"/>
      </w:rPr>
    </w:pPr>
    <w:bookmarkStart w:id="1" w:name="_Hlk62763955"/>
    <w:bookmarkStart w:id="2" w:name="_Hlk62763956"/>
    <w:bookmarkStart w:id="3" w:name="_Hlk62764981"/>
    <w:bookmarkStart w:id="4" w:name="_Hlk62764982"/>
    <w:r>
      <w:rPr>
        <w:noProof/>
      </w:rPr>
      <w:pict w14:anchorId="4CB491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2049" type="#_x0000_t75" alt="Shape&#10;&#10;Description automatically generated" style="position:absolute;margin-left:-6.75pt;margin-top:-45.35pt;width:54.15pt;height:45.65pt;z-index:251659264;visibility:visible;mso-wrap-style:square;mso-width-percent:0;mso-height-percent:0;mso-wrap-distance-left:9pt;mso-wrap-distance-top:0;mso-wrap-distance-right:9pt;mso-wrap-distance-bottom:0;mso-position-horizontal-relative:margin;mso-position-vertical:absolute;mso-position-vertical-relative:margin;mso-width-percent:0;mso-height-percent:0;mso-width-relative:margin;mso-height-relative:margin">
          <v:imagedata r:id="rId1" o:title="Shape&#10;&#10;Description automatically generated" croptop="15226f" cropbottom="20914f" cropleft="15823f" cropright="21633f"/>
          <w10:wrap type="square" anchorx="margin" anchory="margin"/>
        </v:shape>
      </w:pict>
    </w:r>
    <w:r w:rsidR="004320FB">
      <w:rPr>
        <w:rFonts w:ascii="Calibri" w:hAnsi="Calibri" w:cs="Calibri"/>
        <w:b/>
        <w:bCs/>
        <w:sz w:val="22"/>
        <w:szCs w:val="22"/>
      </w:rPr>
      <w:t xml:space="preserve">                         </w:t>
    </w:r>
    <w:r w:rsidR="004320FB">
      <w:rPr>
        <w:rFonts w:ascii="Calibri" w:hAnsi="Calibri" w:cs="Calibri"/>
        <w:b/>
        <w:bCs/>
        <w:sz w:val="22"/>
        <w:szCs w:val="22"/>
      </w:rPr>
      <w:tab/>
    </w:r>
  </w:p>
  <w:bookmarkEnd w:id="1"/>
  <w:bookmarkEnd w:id="2"/>
  <w:bookmarkEnd w:id="3"/>
  <w:bookmarkEnd w:id="4"/>
  <w:p w14:paraId="457AEEA7" w14:textId="6C31E350" w:rsidR="004320FB" w:rsidRDefault="004320FB">
    <w:pPr>
      <w:pStyle w:val="Header"/>
    </w:pPr>
  </w:p>
  <w:p w14:paraId="50EA6A86" w14:textId="5BC050D8" w:rsidR="004320FB" w:rsidRPr="00144343" w:rsidRDefault="00F479E3" w:rsidP="00144343">
    <w:pPr>
      <w:pStyle w:val="Header"/>
      <w:tabs>
        <w:tab w:val="left" w:pos="1344"/>
      </w:tabs>
      <w:ind w:right="-519"/>
      <w:rPr>
        <w:rFonts w:ascii="Calibri" w:hAnsi="Calibri" w:cs="Calibri"/>
        <w:b/>
        <w:bCs/>
        <w:sz w:val="22"/>
        <w:szCs w:val="22"/>
      </w:rPr>
    </w:pPr>
    <w:r>
      <w:t xml:space="preserve">                     </w:t>
    </w:r>
    <w:r w:rsidR="00144343">
      <w:t xml:space="preserve">  </w:t>
    </w:r>
    <w:r w:rsidRPr="005A127E">
      <w:rPr>
        <w:rFonts w:ascii="Calibri" w:hAnsi="Calibri" w:cs="Calibri"/>
        <w:b/>
        <w:bCs/>
        <w:sz w:val="22"/>
        <w:szCs w:val="22"/>
      </w:rPr>
      <w:t xml:space="preserve">WHP Telecoms Ltd, </w:t>
    </w:r>
    <w:r w:rsidRPr="007B297B">
      <w:rPr>
        <w:rFonts w:ascii="Calibri" w:hAnsi="Calibri" w:cs="Calibri"/>
        <w:b/>
        <w:bCs/>
        <w:sz w:val="22"/>
        <w:szCs w:val="22"/>
      </w:rPr>
      <w:t>1</w:t>
    </w:r>
    <w:r w:rsidR="00144343">
      <w:rPr>
        <w:rFonts w:ascii="Calibri" w:hAnsi="Calibri" w:cs="Calibri"/>
        <w:b/>
        <w:bCs/>
        <w:sz w:val="22"/>
        <w:szCs w:val="22"/>
      </w:rPr>
      <w:t>a</w:t>
    </w:r>
    <w:r w:rsidRPr="007B297B">
      <w:rPr>
        <w:rFonts w:ascii="Calibri" w:hAnsi="Calibri" w:cs="Calibri"/>
        <w:b/>
        <w:bCs/>
        <w:sz w:val="22"/>
        <w:szCs w:val="22"/>
      </w:rPr>
      <w:t xml:space="preserve"> Station Court, Station Road, Guiseley, LS20 8EY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6F67B" w14:textId="3C4C3956" w:rsidR="004320FB" w:rsidRDefault="004320FB" w:rsidP="004320FB">
    <w:pPr>
      <w:pStyle w:val="Header"/>
      <w:tabs>
        <w:tab w:val="clear" w:pos="4153"/>
        <w:tab w:val="clear" w:pos="8306"/>
        <w:tab w:val="left" w:pos="1224"/>
        <w:tab w:val="left" w:pos="1848"/>
      </w:tabs>
    </w:pPr>
  </w:p>
  <w:p w14:paraId="53405E86" w14:textId="6777230D" w:rsidR="004320FB" w:rsidRDefault="004320FB" w:rsidP="004320FB">
    <w:pPr>
      <w:pStyle w:val="Header"/>
      <w:tabs>
        <w:tab w:val="clear" w:pos="4153"/>
        <w:tab w:val="clear" w:pos="8306"/>
        <w:tab w:val="left" w:pos="1224"/>
        <w:tab w:val="left" w:pos="1848"/>
      </w:tabs>
    </w:pPr>
  </w:p>
  <w:p w14:paraId="6088AAE6" w14:textId="77777777" w:rsidR="004320FB" w:rsidRDefault="004320FB" w:rsidP="004320FB">
    <w:pPr>
      <w:pStyle w:val="Header"/>
      <w:tabs>
        <w:tab w:val="clear" w:pos="4153"/>
        <w:tab w:val="clear" w:pos="8306"/>
        <w:tab w:val="left" w:pos="1224"/>
        <w:tab w:val="left" w:pos="184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50B1E"/>
    <w:multiLevelType w:val="hybridMultilevel"/>
    <w:tmpl w:val="444EE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BA3590"/>
    <w:multiLevelType w:val="hybridMultilevel"/>
    <w:tmpl w:val="47DE9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A930D9B"/>
    <w:multiLevelType w:val="hybridMultilevel"/>
    <w:tmpl w:val="4D820C7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48860EBD"/>
    <w:multiLevelType w:val="hybridMultilevel"/>
    <w:tmpl w:val="11C8984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Arial Narrow" w:cs="Arial Narrow" w:hint="default"/>
        <w:caps w:val="0"/>
        <w:strike w:val="0"/>
        <w:dstrike w:val="0"/>
        <w:vanish w:val="0"/>
        <w:sz w:val="20"/>
        <w:szCs w:val="20"/>
        <w:u w:val="none"/>
        <w:vertAlign w:val="baseline"/>
      </w:rPr>
    </w:lvl>
    <w:lvl w:ilvl="2">
      <w:start w:val="1"/>
      <w:numFmt w:val="decimal"/>
      <w:pStyle w:val="Heading3"/>
      <w:lvlText w:val="%1.%2.%3"/>
      <w:lvlJc w:val="left"/>
      <w:pPr>
        <w:tabs>
          <w:tab w:val="num" w:pos="1152"/>
        </w:tabs>
        <w:ind w:left="432"/>
      </w:pPr>
      <w:rPr>
        <w:rFonts w:ascii="Arial Narrow" w:hAnsi="Arial Narrow" w:cs="Arial Narrow" w:hint="default"/>
        <w:caps w:val="0"/>
        <w:strike w:val="0"/>
        <w:dstrike w:val="0"/>
        <w:vanish w:val="0"/>
        <w:sz w:val="20"/>
        <w:szCs w:val="20"/>
        <w:u w:val="none"/>
        <w:vertAlign w:val="base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6" w15:restartNumberingAfterBreak="0">
    <w:nsid w:val="5E0E012A"/>
    <w:multiLevelType w:val="hybridMultilevel"/>
    <w:tmpl w:val="8D78D7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15:restartNumberingAfterBreak="0">
    <w:nsid w:val="617B0853"/>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9" w15:restartNumberingAfterBreak="0">
    <w:nsid w:val="64183276"/>
    <w:multiLevelType w:val="hybridMultilevel"/>
    <w:tmpl w:val="28C4439E"/>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0" w15:restartNumberingAfterBreak="0">
    <w:nsid w:val="648641ED"/>
    <w:multiLevelType w:val="hybridMultilevel"/>
    <w:tmpl w:val="0BB0C51C"/>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1971550489">
    <w:abstractNumId w:val="2"/>
  </w:num>
  <w:num w:numId="2" w16cid:durableId="1316102858">
    <w:abstractNumId w:val="5"/>
  </w:num>
  <w:num w:numId="3" w16cid:durableId="152334866">
    <w:abstractNumId w:val="10"/>
  </w:num>
  <w:num w:numId="4" w16cid:durableId="16463700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88423209">
    <w:abstractNumId w:val="8"/>
  </w:num>
  <w:num w:numId="6" w16cid:durableId="1116371831">
    <w:abstractNumId w:val="6"/>
  </w:num>
  <w:num w:numId="7" w16cid:durableId="198877643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62855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93013103">
    <w:abstractNumId w:val="0"/>
  </w:num>
  <w:num w:numId="10" w16cid:durableId="956714996">
    <w:abstractNumId w:val="1"/>
  </w:num>
  <w:num w:numId="11" w16cid:durableId="91097072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doNotTrackMove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1"/>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4559D"/>
    <w:rsid w:val="00036C05"/>
    <w:rsid w:val="00041574"/>
    <w:rsid w:val="0004184F"/>
    <w:rsid w:val="00066DF3"/>
    <w:rsid w:val="000672C4"/>
    <w:rsid w:val="000842BF"/>
    <w:rsid w:val="00091F33"/>
    <w:rsid w:val="000A126F"/>
    <w:rsid w:val="000C653C"/>
    <w:rsid w:val="000E2052"/>
    <w:rsid w:val="001126D5"/>
    <w:rsid w:val="00113CB7"/>
    <w:rsid w:val="00126333"/>
    <w:rsid w:val="0013174E"/>
    <w:rsid w:val="00141B94"/>
    <w:rsid w:val="00144343"/>
    <w:rsid w:val="00146229"/>
    <w:rsid w:val="00151421"/>
    <w:rsid w:val="00151575"/>
    <w:rsid w:val="00180AB9"/>
    <w:rsid w:val="00194C80"/>
    <w:rsid w:val="00196167"/>
    <w:rsid w:val="001A1C76"/>
    <w:rsid w:val="001A48BC"/>
    <w:rsid w:val="001C3375"/>
    <w:rsid w:val="00215214"/>
    <w:rsid w:val="00217E92"/>
    <w:rsid w:val="002322E2"/>
    <w:rsid w:val="00234326"/>
    <w:rsid w:val="00237CB2"/>
    <w:rsid w:val="00267591"/>
    <w:rsid w:val="0028250B"/>
    <w:rsid w:val="00294826"/>
    <w:rsid w:val="00296034"/>
    <w:rsid w:val="002B0E49"/>
    <w:rsid w:val="002C53A4"/>
    <w:rsid w:val="002C6DE1"/>
    <w:rsid w:val="002D1A4B"/>
    <w:rsid w:val="002E65C6"/>
    <w:rsid w:val="00310469"/>
    <w:rsid w:val="003125F2"/>
    <w:rsid w:val="00321B0C"/>
    <w:rsid w:val="00327CBA"/>
    <w:rsid w:val="003505A5"/>
    <w:rsid w:val="0037090B"/>
    <w:rsid w:val="003A5BAD"/>
    <w:rsid w:val="003B50C5"/>
    <w:rsid w:val="003E45BB"/>
    <w:rsid w:val="003F675E"/>
    <w:rsid w:val="00401B8E"/>
    <w:rsid w:val="00404C08"/>
    <w:rsid w:val="00424C25"/>
    <w:rsid w:val="004320FB"/>
    <w:rsid w:val="00445FCF"/>
    <w:rsid w:val="00446575"/>
    <w:rsid w:val="00450743"/>
    <w:rsid w:val="00456AED"/>
    <w:rsid w:val="0045755A"/>
    <w:rsid w:val="00462397"/>
    <w:rsid w:val="0048021B"/>
    <w:rsid w:val="00482ACF"/>
    <w:rsid w:val="004843BC"/>
    <w:rsid w:val="004B2171"/>
    <w:rsid w:val="004C366E"/>
    <w:rsid w:val="004E2593"/>
    <w:rsid w:val="004E3ACC"/>
    <w:rsid w:val="00501823"/>
    <w:rsid w:val="0050462D"/>
    <w:rsid w:val="00506C3E"/>
    <w:rsid w:val="00513BC2"/>
    <w:rsid w:val="00516B10"/>
    <w:rsid w:val="00520EFC"/>
    <w:rsid w:val="00524540"/>
    <w:rsid w:val="0055509B"/>
    <w:rsid w:val="005751D6"/>
    <w:rsid w:val="00575B74"/>
    <w:rsid w:val="005778B9"/>
    <w:rsid w:val="00590AEA"/>
    <w:rsid w:val="005B1BE2"/>
    <w:rsid w:val="005B7E25"/>
    <w:rsid w:val="005C5AB0"/>
    <w:rsid w:val="005D0CB3"/>
    <w:rsid w:val="005E47E0"/>
    <w:rsid w:val="005E5DF8"/>
    <w:rsid w:val="005E60F7"/>
    <w:rsid w:val="005F17A9"/>
    <w:rsid w:val="00602914"/>
    <w:rsid w:val="0064134C"/>
    <w:rsid w:val="00645D29"/>
    <w:rsid w:val="006527EF"/>
    <w:rsid w:val="006728E5"/>
    <w:rsid w:val="006737B1"/>
    <w:rsid w:val="006772A7"/>
    <w:rsid w:val="00687484"/>
    <w:rsid w:val="006B7D16"/>
    <w:rsid w:val="006C6AAB"/>
    <w:rsid w:val="006D3E0F"/>
    <w:rsid w:val="006D7DEB"/>
    <w:rsid w:val="006F0516"/>
    <w:rsid w:val="006F7BA4"/>
    <w:rsid w:val="00705D7B"/>
    <w:rsid w:val="00725FA7"/>
    <w:rsid w:val="0073013A"/>
    <w:rsid w:val="007371E0"/>
    <w:rsid w:val="00737F7C"/>
    <w:rsid w:val="0074559D"/>
    <w:rsid w:val="00757B5F"/>
    <w:rsid w:val="00760BDA"/>
    <w:rsid w:val="0076445A"/>
    <w:rsid w:val="00774003"/>
    <w:rsid w:val="007942D3"/>
    <w:rsid w:val="00794B7C"/>
    <w:rsid w:val="0079561E"/>
    <w:rsid w:val="007C41B2"/>
    <w:rsid w:val="007D2C6C"/>
    <w:rsid w:val="007D2DDD"/>
    <w:rsid w:val="007D6DCF"/>
    <w:rsid w:val="007F15DD"/>
    <w:rsid w:val="00810990"/>
    <w:rsid w:val="00815A29"/>
    <w:rsid w:val="008451C1"/>
    <w:rsid w:val="00845899"/>
    <w:rsid w:val="00852DEF"/>
    <w:rsid w:val="00853E1A"/>
    <w:rsid w:val="00866194"/>
    <w:rsid w:val="00873ED9"/>
    <w:rsid w:val="0088293C"/>
    <w:rsid w:val="00894D5B"/>
    <w:rsid w:val="008B2EF4"/>
    <w:rsid w:val="008C23BA"/>
    <w:rsid w:val="008E645F"/>
    <w:rsid w:val="008F1778"/>
    <w:rsid w:val="008F44CC"/>
    <w:rsid w:val="00904564"/>
    <w:rsid w:val="00921F3B"/>
    <w:rsid w:val="00931A95"/>
    <w:rsid w:val="009469B4"/>
    <w:rsid w:val="00950C7B"/>
    <w:rsid w:val="009514C2"/>
    <w:rsid w:val="009541F8"/>
    <w:rsid w:val="009622E6"/>
    <w:rsid w:val="00964FCB"/>
    <w:rsid w:val="009820F1"/>
    <w:rsid w:val="00983B97"/>
    <w:rsid w:val="00994FBA"/>
    <w:rsid w:val="00995F51"/>
    <w:rsid w:val="009A589E"/>
    <w:rsid w:val="009D7455"/>
    <w:rsid w:val="009F528A"/>
    <w:rsid w:val="009F7286"/>
    <w:rsid w:val="00A20273"/>
    <w:rsid w:val="00A35F70"/>
    <w:rsid w:val="00A45D3D"/>
    <w:rsid w:val="00A76FEE"/>
    <w:rsid w:val="00A7708C"/>
    <w:rsid w:val="00A87EFF"/>
    <w:rsid w:val="00AA1A3F"/>
    <w:rsid w:val="00AA27BE"/>
    <w:rsid w:val="00AB0CCA"/>
    <w:rsid w:val="00AC30B3"/>
    <w:rsid w:val="00AD24D9"/>
    <w:rsid w:val="00AE2189"/>
    <w:rsid w:val="00AE3A07"/>
    <w:rsid w:val="00AE5316"/>
    <w:rsid w:val="00AF1008"/>
    <w:rsid w:val="00AF46A0"/>
    <w:rsid w:val="00AF5B94"/>
    <w:rsid w:val="00AF6E55"/>
    <w:rsid w:val="00AF74A8"/>
    <w:rsid w:val="00B06640"/>
    <w:rsid w:val="00B229DB"/>
    <w:rsid w:val="00B230E9"/>
    <w:rsid w:val="00B26B40"/>
    <w:rsid w:val="00B344AB"/>
    <w:rsid w:val="00B37712"/>
    <w:rsid w:val="00B44140"/>
    <w:rsid w:val="00B51B19"/>
    <w:rsid w:val="00B52594"/>
    <w:rsid w:val="00B6575E"/>
    <w:rsid w:val="00B74AAE"/>
    <w:rsid w:val="00B833AF"/>
    <w:rsid w:val="00B972DE"/>
    <w:rsid w:val="00BA5A67"/>
    <w:rsid w:val="00BB6D9A"/>
    <w:rsid w:val="00BC050B"/>
    <w:rsid w:val="00BC194C"/>
    <w:rsid w:val="00BD28E6"/>
    <w:rsid w:val="00BE622F"/>
    <w:rsid w:val="00BF27B2"/>
    <w:rsid w:val="00BF6F8B"/>
    <w:rsid w:val="00C33DDA"/>
    <w:rsid w:val="00C354EA"/>
    <w:rsid w:val="00C37870"/>
    <w:rsid w:val="00C50CBA"/>
    <w:rsid w:val="00C52D18"/>
    <w:rsid w:val="00C5300A"/>
    <w:rsid w:val="00C57CDF"/>
    <w:rsid w:val="00C604F1"/>
    <w:rsid w:val="00CA139E"/>
    <w:rsid w:val="00CC55D0"/>
    <w:rsid w:val="00CD0F8C"/>
    <w:rsid w:val="00CD10A3"/>
    <w:rsid w:val="00CD5FD8"/>
    <w:rsid w:val="00CF0534"/>
    <w:rsid w:val="00CF7639"/>
    <w:rsid w:val="00D11A56"/>
    <w:rsid w:val="00D213F8"/>
    <w:rsid w:val="00D2183A"/>
    <w:rsid w:val="00D31F1B"/>
    <w:rsid w:val="00D51321"/>
    <w:rsid w:val="00D80FF1"/>
    <w:rsid w:val="00D81EBD"/>
    <w:rsid w:val="00D825DF"/>
    <w:rsid w:val="00D968F0"/>
    <w:rsid w:val="00D971D2"/>
    <w:rsid w:val="00DC4DF8"/>
    <w:rsid w:val="00DE1C58"/>
    <w:rsid w:val="00DE1E51"/>
    <w:rsid w:val="00DE26A3"/>
    <w:rsid w:val="00E137FB"/>
    <w:rsid w:val="00E26612"/>
    <w:rsid w:val="00E27FA5"/>
    <w:rsid w:val="00E3248B"/>
    <w:rsid w:val="00E52F33"/>
    <w:rsid w:val="00E6156C"/>
    <w:rsid w:val="00E622ED"/>
    <w:rsid w:val="00E721D9"/>
    <w:rsid w:val="00E7561E"/>
    <w:rsid w:val="00E8542E"/>
    <w:rsid w:val="00E8644E"/>
    <w:rsid w:val="00EA0907"/>
    <w:rsid w:val="00EA0B6D"/>
    <w:rsid w:val="00EA6917"/>
    <w:rsid w:val="00EB76F3"/>
    <w:rsid w:val="00ED0586"/>
    <w:rsid w:val="00ED338E"/>
    <w:rsid w:val="00EE210B"/>
    <w:rsid w:val="00EF65AE"/>
    <w:rsid w:val="00F02281"/>
    <w:rsid w:val="00F13FFF"/>
    <w:rsid w:val="00F23ACF"/>
    <w:rsid w:val="00F25022"/>
    <w:rsid w:val="00F30E41"/>
    <w:rsid w:val="00F479E3"/>
    <w:rsid w:val="00F5124F"/>
    <w:rsid w:val="00F821A0"/>
    <w:rsid w:val="00F95A8B"/>
    <w:rsid w:val="00FB0E11"/>
    <w:rsid w:val="00FB59A2"/>
    <w:rsid w:val="00FB5EFC"/>
    <w:rsid w:val="00FC4630"/>
    <w:rsid w:val="00FD044F"/>
    <w:rsid w:val="00FF1C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170325AB"/>
  <w15:docId w15:val="{CBD7C2FE-F3AF-4B1E-A4B9-2B132B45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8B9"/>
    <w:rPr>
      <w:lang w:eastAsia="en-US"/>
    </w:rPr>
  </w:style>
  <w:style w:type="paragraph" w:styleId="Heading1">
    <w:name w:val="heading 1"/>
    <w:basedOn w:val="Normal"/>
    <w:next w:val="Normal"/>
    <w:link w:val="Heading1Char"/>
    <w:uiPriority w:val="99"/>
    <w:qFormat/>
    <w:rsid w:val="003A5BAD"/>
    <w:pPr>
      <w:keepNext/>
      <w:numPr>
        <w:numId w:val="2"/>
      </w:numPr>
      <w:shd w:val="clear" w:color="auto" w:fill="FF0000"/>
      <w:spacing w:before="240" w:after="60"/>
      <w:outlineLvl w:val="0"/>
    </w:pPr>
    <w:rPr>
      <w:rFonts w:ascii="Cambria" w:hAnsi="Cambria" w:cs="Cambria"/>
      <w:b/>
      <w:bCs/>
      <w:kern w:val="32"/>
      <w:sz w:val="32"/>
      <w:szCs w:val="32"/>
      <w:lang w:eastAsia="en-GB"/>
    </w:rPr>
  </w:style>
  <w:style w:type="paragraph" w:styleId="Heading2">
    <w:name w:val="heading 2"/>
    <w:basedOn w:val="Normal"/>
    <w:next w:val="Normal"/>
    <w:link w:val="Heading2Char"/>
    <w:uiPriority w:val="99"/>
    <w:qFormat/>
    <w:rsid w:val="003A5BAD"/>
    <w:pPr>
      <w:keepNext/>
      <w:numPr>
        <w:ilvl w:val="1"/>
        <w:numId w:val="2"/>
      </w:numPr>
      <w:spacing w:before="240" w:after="60"/>
      <w:outlineLvl w:val="1"/>
    </w:pPr>
    <w:rPr>
      <w:rFonts w:ascii="Cambria" w:hAnsi="Cambria" w:cs="Cambria"/>
      <w:b/>
      <w:bCs/>
      <w:i/>
      <w:iCs/>
      <w:sz w:val="28"/>
      <w:szCs w:val="28"/>
      <w:lang w:eastAsia="en-GB"/>
    </w:rPr>
  </w:style>
  <w:style w:type="paragraph" w:styleId="Heading3">
    <w:name w:val="heading 3"/>
    <w:basedOn w:val="Normal"/>
    <w:next w:val="Normal"/>
    <w:link w:val="Heading3Char"/>
    <w:uiPriority w:val="99"/>
    <w:qFormat/>
    <w:rsid w:val="003A5BAD"/>
    <w:pPr>
      <w:keepNext/>
      <w:numPr>
        <w:ilvl w:val="2"/>
        <w:numId w:val="2"/>
      </w:numPr>
      <w:spacing w:before="240" w:after="60"/>
      <w:outlineLvl w:val="2"/>
    </w:pPr>
    <w:rPr>
      <w:rFonts w:ascii="Cambria" w:hAnsi="Cambria" w:cs="Cambria"/>
      <w:b/>
      <w:bCs/>
      <w:sz w:val="26"/>
      <w:szCs w:val="26"/>
      <w:lang w:eastAsia="en-GB"/>
    </w:rPr>
  </w:style>
  <w:style w:type="paragraph" w:styleId="Heading4">
    <w:name w:val="heading 4"/>
    <w:basedOn w:val="Normal"/>
    <w:next w:val="Normal"/>
    <w:link w:val="Heading4Char"/>
    <w:uiPriority w:val="99"/>
    <w:qFormat/>
    <w:rsid w:val="003A5BAD"/>
    <w:pPr>
      <w:keepNext/>
      <w:numPr>
        <w:ilvl w:val="3"/>
        <w:numId w:val="2"/>
      </w:numPr>
      <w:spacing w:before="240" w:after="60"/>
      <w:outlineLvl w:val="3"/>
    </w:pPr>
    <w:rPr>
      <w:rFonts w:ascii="Calibri" w:hAnsi="Calibri" w:cs="Calibri"/>
      <w:b/>
      <w:bCs/>
      <w:sz w:val="28"/>
      <w:szCs w:val="28"/>
      <w:lang w:eastAsia="en-GB"/>
    </w:rPr>
  </w:style>
  <w:style w:type="paragraph" w:styleId="Heading5">
    <w:name w:val="heading 5"/>
    <w:basedOn w:val="Normal"/>
    <w:next w:val="Normal"/>
    <w:link w:val="Heading5Char"/>
    <w:uiPriority w:val="99"/>
    <w:qFormat/>
    <w:rsid w:val="003A5BAD"/>
    <w:pPr>
      <w:numPr>
        <w:ilvl w:val="4"/>
        <w:numId w:val="2"/>
      </w:numPr>
      <w:spacing w:before="240" w:after="60"/>
      <w:outlineLvl w:val="4"/>
    </w:pPr>
    <w:rPr>
      <w:rFonts w:ascii="Calibri" w:hAnsi="Calibri" w:cs="Calibri"/>
      <w:b/>
      <w:bCs/>
      <w:i/>
      <w:iCs/>
      <w:sz w:val="26"/>
      <w:szCs w:val="26"/>
      <w:lang w:eastAsia="en-GB"/>
    </w:rPr>
  </w:style>
  <w:style w:type="paragraph" w:styleId="Heading6">
    <w:name w:val="heading 6"/>
    <w:basedOn w:val="Normal"/>
    <w:next w:val="Normal"/>
    <w:link w:val="Heading6Char"/>
    <w:uiPriority w:val="99"/>
    <w:qFormat/>
    <w:rsid w:val="003A5BAD"/>
    <w:pPr>
      <w:numPr>
        <w:ilvl w:val="5"/>
        <w:numId w:val="2"/>
      </w:numPr>
      <w:spacing w:before="240" w:after="60"/>
      <w:outlineLvl w:val="5"/>
    </w:pPr>
    <w:rPr>
      <w:rFonts w:ascii="Calibri" w:hAnsi="Calibri" w:cs="Calibri"/>
      <w:b/>
      <w:bCs/>
      <w:lang w:eastAsia="en-GB"/>
    </w:rPr>
  </w:style>
  <w:style w:type="paragraph" w:styleId="Heading7">
    <w:name w:val="heading 7"/>
    <w:basedOn w:val="Normal"/>
    <w:next w:val="Normal"/>
    <w:link w:val="Heading7Char"/>
    <w:uiPriority w:val="99"/>
    <w:qFormat/>
    <w:rsid w:val="003A5BAD"/>
    <w:pPr>
      <w:numPr>
        <w:ilvl w:val="6"/>
        <w:numId w:val="2"/>
      </w:numPr>
      <w:spacing w:before="240" w:after="60"/>
      <w:outlineLvl w:val="6"/>
    </w:pPr>
    <w:rPr>
      <w:rFonts w:ascii="Calibri" w:hAnsi="Calibri" w:cs="Calibri"/>
      <w:sz w:val="24"/>
      <w:szCs w:val="24"/>
      <w:lang w:eastAsia="en-GB"/>
    </w:rPr>
  </w:style>
  <w:style w:type="paragraph" w:styleId="Heading8">
    <w:name w:val="heading 8"/>
    <w:basedOn w:val="Normal"/>
    <w:next w:val="Normal"/>
    <w:link w:val="Heading8Char"/>
    <w:uiPriority w:val="99"/>
    <w:qFormat/>
    <w:rsid w:val="003A5BAD"/>
    <w:pPr>
      <w:numPr>
        <w:ilvl w:val="7"/>
        <w:numId w:val="2"/>
      </w:numPr>
      <w:spacing w:before="240" w:after="60"/>
      <w:outlineLvl w:val="7"/>
    </w:pPr>
    <w:rPr>
      <w:rFonts w:ascii="Calibri" w:hAnsi="Calibri" w:cs="Calibri"/>
      <w:i/>
      <w:iCs/>
      <w:sz w:val="24"/>
      <w:szCs w:val="24"/>
      <w:lang w:eastAsia="en-GB"/>
    </w:rPr>
  </w:style>
  <w:style w:type="paragraph" w:styleId="Heading9">
    <w:name w:val="heading 9"/>
    <w:basedOn w:val="Normal"/>
    <w:next w:val="Normal"/>
    <w:link w:val="Heading9Char"/>
    <w:uiPriority w:val="99"/>
    <w:qFormat/>
    <w:rsid w:val="003A5BAD"/>
    <w:pPr>
      <w:numPr>
        <w:ilvl w:val="8"/>
        <w:numId w:val="2"/>
      </w:numPr>
      <w:spacing w:before="240" w:after="60"/>
      <w:outlineLvl w:val="8"/>
    </w:pPr>
    <w:rPr>
      <w:rFonts w:ascii="Cambria" w:hAnsi="Cambria" w:cs="Cambr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D0F8C"/>
    <w:rPr>
      <w:rFonts w:ascii="Cambria" w:hAnsi="Cambria" w:cs="Cambria"/>
      <w:b/>
      <w:bCs/>
      <w:kern w:val="32"/>
      <w:sz w:val="32"/>
      <w:szCs w:val="32"/>
      <w:lang w:val="en-GB"/>
    </w:rPr>
  </w:style>
  <w:style w:type="character" w:customStyle="1" w:styleId="Heading2Char">
    <w:name w:val="Heading 2 Char"/>
    <w:link w:val="Heading2"/>
    <w:uiPriority w:val="99"/>
    <w:semiHidden/>
    <w:locked/>
    <w:rsid w:val="00CD0F8C"/>
    <w:rPr>
      <w:rFonts w:ascii="Cambria" w:hAnsi="Cambria" w:cs="Cambria"/>
      <w:b/>
      <w:bCs/>
      <w:i/>
      <w:iCs/>
      <w:sz w:val="28"/>
      <w:szCs w:val="28"/>
      <w:lang w:val="en-GB"/>
    </w:rPr>
  </w:style>
  <w:style w:type="character" w:customStyle="1" w:styleId="Heading3Char">
    <w:name w:val="Heading 3 Char"/>
    <w:link w:val="Heading3"/>
    <w:uiPriority w:val="99"/>
    <w:semiHidden/>
    <w:locked/>
    <w:rsid w:val="00CD0F8C"/>
    <w:rPr>
      <w:rFonts w:ascii="Cambria" w:hAnsi="Cambria" w:cs="Cambria"/>
      <w:b/>
      <w:bCs/>
      <w:sz w:val="26"/>
      <w:szCs w:val="26"/>
      <w:lang w:val="en-GB"/>
    </w:rPr>
  </w:style>
  <w:style w:type="character" w:customStyle="1" w:styleId="Heading4Char">
    <w:name w:val="Heading 4 Char"/>
    <w:link w:val="Heading4"/>
    <w:uiPriority w:val="99"/>
    <w:semiHidden/>
    <w:locked/>
    <w:rsid w:val="00CD0F8C"/>
    <w:rPr>
      <w:rFonts w:ascii="Calibri" w:hAnsi="Calibri" w:cs="Calibri"/>
      <w:b/>
      <w:bCs/>
      <w:sz w:val="28"/>
      <w:szCs w:val="28"/>
      <w:lang w:val="en-GB"/>
    </w:rPr>
  </w:style>
  <w:style w:type="character" w:customStyle="1" w:styleId="Heading5Char">
    <w:name w:val="Heading 5 Char"/>
    <w:link w:val="Heading5"/>
    <w:uiPriority w:val="99"/>
    <w:semiHidden/>
    <w:locked/>
    <w:rsid w:val="00CD0F8C"/>
    <w:rPr>
      <w:rFonts w:ascii="Calibri" w:hAnsi="Calibri" w:cs="Calibri"/>
      <w:b/>
      <w:bCs/>
      <w:i/>
      <w:iCs/>
      <w:sz w:val="26"/>
      <w:szCs w:val="26"/>
      <w:lang w:val="en-GB"/>
    </w:rPr>
  </w:style>
  <w:style w:type="character" w:customStyle="1" w:styleId="Heading6Char">
    <w:name w:val="Heading 6 Char"/>
    <w:link w:val="Heading6"/>
    <w:uiPriority w:val="99"/>
    <w:semiHidden/>
    <w:locked/>
    <w:rsid w:val="00CD0F8C"/>
    <w:rPr>
      <w:rFonts w:ascii="Calibri" w:hAnsi="Calibri" w:cs="Calibri"/>
      <w:b/>
      <w:bCs/>
      <w:lang w:val="en-GB"/>
    </w:rPr>
  </w:style>
  <w:style w:type="character" w:customStyle="1" w:styleId="Heading7Char">
    <w:name w:val="Heading 7 Char"/>
    <w:link w:val="Heading7"/>
    <w:uiPriority w:val="99"/>
    <w:semiHidden/>
    <w:locked/>
    <w:rsid w:val="00CD0F8C"/>
    <w:rPr>
      <w:rFonts w:ascii="Calibri" w:hAnsi="Calibri" w:cs="Calibri"/>
      <w:sz w:val="24"/>
      <w:szCs w:val="24"/>
      <w:lang w:val="en-GB"/>
    </w:rPr>
  </w:style>
  <w:style w:type="character" w:customStyle="1" w:styleId="Heading8Char">
    <w:name w:val="Heading 8 Char"/>
    <w:link w:val="Heading8"/>
    <w:uiPriority w:val="99"/>
    <w:semiHidden/>
    <w:locked/>
    <w:rsid w:val="00CD0F8C"/>
    <w:rPr>
      <w:rFonts w:ascii="Calibri" w:hAnsi="Calibri" w:cs="Calibri"/>
      <w:i/>
      <w:iCs/>
      <w:sz w:val="24"/>
      <w:szCs w:val="24"/>
      <w:lang w:val="en-GB"/>
    </w:rPr>
  </w:style>
  <w:style w:type="character" w:customStyle="1" w:styleId="Heading9Char">
    <w:name w:val="Heading 9 Char"/>
    <w:link w:val="Heading9"/>
    <w:uiPriority w:val="99"/>
    <w:semiHidden/>
    <w:locked/>
    <w:rsid w:val="00CD0F8C"/>
    <w:rPr>
      <w:rFonts w:ascii="Cambria" w:hAnsi="Cambria" w:cs="Cambria"/>
      <w:lang w:val="en-GB"/>
    </w:rPr>
  </w:style>
  <w:style w:type="paragraph" w:styleId="Header">
    <w:name w:val="header"/>
    <w:basedOn w:val="Normal"/>
    <w:link w:val="HeaderChar"/>
    <w:uiPriority w:val="99"/>
    <w:rsid w:val="003A5BAD"/>
    <w:pPr>
      <w:tabs>
        <w:tab w:val="center" w:pos="4153"/>
        <w:tab w:val="right" w:pos="8306"/>
      </w:tabs>
    </w:pPr>
    <w:rPr>
      <w:lang w:eastAsia="en-GB"/>
    </w:rPr>
  </w:style>
  <w:style w:type="character" w:customStyle="1" w:styleId="HeaderChar">
    <w:name w:val="Header Char"/>
    <w:link w:val="Header"/>
    <w:uiPriority w:val="99"/>
    <w:locked/>
    <w:rsid w:val="00CD0F8C"/>
    <w:rPr>
      <w:sz w:val="20"/>
      <w:szCs w:val="20"/>
      <w:lang w:val="en-GB"/>
    </w:rPr>
  </w:style>
  <w:style w:type="paragraph" w:styleId="Footer">
    <w:name w:val="footer"/>
    <w:basedOn w:val="Normal"/>
    <w:link w:val="FooterChar"/>
    <w:uiPriority w:val="99"/>
    <w:rsid w:val="003A5BAD"/>
    <w:pPr>
      <w:tabs>
        <w:tab w:val="center" w:pos="4153"/>
        <w:tab w:val="right" w:pos="8306"/>
      </w:tabs>
    </w:pPr>
    <w:rPr>
      <w:lang w:eastAsia="en-GB"/>
    </w:rPr>
  </w:style>
  <w:style w:type="character" w:customStyle="1" w:styleId="FooterChar">
    <w:name w:val="Footer Char"/>
    <w:link w:val="Footer"/>
    <w:uiPriority w:val="99"/>
    <w:semiHidden/>
    <w:locked/>
    <w:rsid w:val="00CD0F8C"/>
    <w:rPr>
      <w:sz w:val="20"/>
      <w:szCs w:val="20"/>
      <w:lang w:val="en-GB"/>
    </w:rPr>
  </w:style>
  <w:style w:type="paragraph" w:styleId="FootnoteText">
    <w:name w:val="footnote text"/>
    <w:basedOn w:val="Normal"/>
    <w:link w:val="FootnoteTextChar"/>
    <w:uiPriority w:val="99"/>
    <w:semiHidden/>
    <w:rsid w:val="003A5BAD"/>
    <w:rPr>
      <w:lang w:eastAsia="en-GB"/>
    </w:rPr>
  </w:style>
  <w:style w:type="character" w:customStyle="1" w:styleId="FootnoteTextChar">
    <w:name w:val="Footnote Text Char"/>
    <w:link w:val="FootnoteText"/>
    <w:uiPriority w:val="99"/>
    <w:semiHidden/>
    <w:locked/>
    <w:rsid w:val="00CD0F8C"/>
    <w:rPr>
      <w:sz w:val="20"/>
      <w:szCs w:val="20"/>
      <w:lang w:val="en-GB"/>
    </w:rPr>
  </w:style>
  <w:style w:type="character" w:styleId="FootnoteReference">
    <w:name w:val="footnote reference"/>
    <w:uiPriority w:val="99"/>
    <w:semiHidden/>
    <w:rsid w:val="003A5BAD"/>
    <w:rPr>
      <w:vertAlign w:val="superscript"/>
    </w:rPr>
  </w:style>
  <w:style w:type="paragraph" w:styleId="BodyText">
    <w:name w:val="Body Text"/>
    <w:basedOn w:val="Normal"/>
    <w:link w:val="BodyTextChar"/>
    <w:uiPriority w:val="99"/>
    <w:rsid w:val="003A5BAD"/>
    <w:rPr>
      <w:lang w:eastAsia="en-GB"/>
    </w:rPr>
  </w:style>
  <w:style w:type="character" w:customStyle="1" w:styleId="BodyTextChar">
    <w:name w:val="Body Text Char"/>
    <w:link w:val="BodyText"/>
    <w:uiPriority w:val="99"/>
    <w:semiHidden/>
    <w:locked/>
    <w:rsid w:val="00CD0F8C"/>
    <w:rPr>
      <w:sz w:val="20"/>
      <w:szCs w:val="20"/>
      <w:lang w:val="en-GB"/>
    </w:rPr>
  </w:style>
  <w:style w:type="paragraph" w:styleId="BodyText2">
    <w:name w:val="Body Text 2"/>
    <w:basedOn w:val="Normal"/>
    <w:link w:val="BodyText2Char"/>
    <w:uiPriority w:val="99"/>
    <w:rsid w:val="003A5BAD"/>
    <w:rPr>
      <w:lang w:eastAsia="en-GB"/>
    </w:rPr>
  </w:style>
  <w:style w:type="character" w:customStyle="1" w:styleId="BodyText2Char">
    <w:name w:val="Body Text 2 Char"/>
    <w:link w:val="BodyText2"/>
    <w:uiPriority w:val="99"/>
    <w:semiHidden/>
    <w:locked/>
    <w:rsid w:val="00CD0F8C"/>
    <w:rPr>
      <w:sz w:val="20"/>
      <w:szCs w:val="20"/>
      <w:lang w:val="en-GB"/>
    </w:rPr>
  </w:style>
  <w:style w:type="character" w:customStyle="1" w:styleId="CharChar">
    <w:name w:val="Char Char"/>
    <w:uiPriority w:val="99"/>
    <w:semiHidden/>
    <w:rsid w:val="003A5BAD"/>
    <w:rPr>
      <w:lang w:eastAsia="en-US"/>
    </w:rPr>
  </w:style>
  <w:style w:type="paragraph" w:styleId="BodyTextIndent2">
    <w:name w:val="Body Text Indent 2"/>
    <w:basedOn w:val="Normal"/>
    <w:link w:val="BodyTextIndent2Char"/>
    <w:uiPriority w:val="99"/>
    <w:rsid w:val="003A5BAD"/>
    <w:pPr>
      <w:spacing w:after="120" w:line="480" w:lineRule="auto"/>
      <w:ind w:left="283"/>
    </w:pPr>
    <w:rPr>
      <w:lang w:eastAsia="en-GB"/>
    </w:rPr>
  </w:style>
  <w:style w:type="character" w:customStyle="1" w:styleId="BodyTextIndent2Char">
    <w:name w:val="Body Text Indent 2 Char"/>
    <w:link w:val="BodyTextIndent2"/>
    <w:uiPriority w:val="99"/>
    <w:semiHidden/>
    <w:locked/>
    <w:rsid w:val="00CD0F8C"/>
    <w:rPr>
      <w:sz w:val="20"/>
      <w:szCs w:val="20"/>
      <w:lang w:val="en-GB"/>
    </w:rPr>
  </w:style>
  <w:style w:type="paragraph" w:styleId="BodyTextIndent3">
    <w:name w:val="Body Text Indent 3"/>
    <w:basedOn w:val="Normal"/>
    <w:link w:val="BodyTextIndent3Char"/>
    <w:uiPriority w:val="99"/>
    <w:rsid w:val="003A5BAD"/>
    <w:pPr>
      <w:spacing w:after="120"/>
      <w:ind w:left="283"/>
    </w:pPr>
    <w:rPr>
      <w:sz w:val="16"/>
      <w:szCs w:val="16"/>
      <w:lang w:eastAsia="en-GB"/>
    </w:rPr>
  </w:style>
  <w:style w:type="character" w:customStyle="1" w:styleId="BodyTextIndent3Char">
    <w:name w:val="Body Text Indent 3 Char"/>
    <w:link w:val="BodyTextIndent3"/>
    <w:uiPriority w:val="99"/>
    <w:semiHidden/>
    <w:locked/>
    <w:rsid w:val="00CD0F8C"/>
    <w:rPr>
      <w:sz w:val="16"/>
      <w:szCs w:val="16"/>
      <w:lang w:val="en-GB"/>
    </w:rPr>
  </w:style>
  <w:style w:type="character" w:styleId="Hyperlink">
    <w:name w:val="Hyperlink"/>
    <w:uiPriority w:val="99"/>
    <w:rsid w:val="003A5BAD"/>
    <w:rPr>
      <w:color w:val="0000FF"/>
      <w:u w:val="single"/>
    </w:rPr>
  </w:style>
  <w:style w:type="paragraph" w:styleId="BodyTextIndent">
    <w:name w:val="Body Text Indent"/>
    <w:basedOn w:val="Normal"/>
    <w:link w:val="BodyTextIndentChar"/>
    <w:uiPriority w:val="99"/>
    <w:rsid w:val="003A5BAD"/>
    <w:pPr>
      <w:spacing w:after="120"/>
      <w:ind w:left="283"/>
    </w:pPr>
    <w:rPr>
      <w:lang w:eastAsia="en-GB"/>
    </w:rPr>
  </w:style>
  <w:style w:type="character" w:customStyle="1" w:styleId="BodyTextIndentChar">
    <w:name w:val="Body Text Indent Char"/>
    <w:link w:val="BodyTextIndent"/>
    <w:uiPriority w:val="99"/>
    <w:semiHidden/>
    <w:locked/>
    <w:rsid w:val="00CD0F8C"/>
    <w:rPr>
      <w:sz w:val="20"/>
      <w:szCs w:val="20"/>
      <w:lang w:val="en-GB"/>
    </w:rPr>
  </w:style>
  <w:style w:type="paragraph" w:styleId="BalloonText">
    <w:name w:val="Balloon Text"/>
    <w:basedOn w:val="Normal"/>
    <w:link w:val="BalloonTextChar"/>
    <w:uiPriority w:val="99"/>
    <w:semiHidden/>
    <w:rsid w:val="0074559D"/>
    <w:rPr>
      <w:sz w:val="2"/>
      <w:szCs w:val="2"/>
      <w:lang w:eastAsia="en-GB"/>
    </w:rPr>
  </w:style>
  <w:style w:type="character" w:customStyle="1" w:styleId="BalloonTextChar">
    <w:name w:val="Balloon Text Char"/>
    <w:link w:val="BalloonText"/>
    <w:uiPriority w:val="99"/>
    <w:semiHidden/>
    <w:locked/>
    <w:rsid w:val="00CD0F8C"/>
    <w:rPr>
      <w:sz w:val="2"/>
      <w:szCs w:val="2"/>
      <w:lang w:val="en-GB"/>
    </w:rPr>
  </w:style>
  <w:style w:type="paragraph" w:styleId="NormalWeb">
    <w:name w:val="Normal (Web)"/>
    <w:basedOn w:val="Normal"/>
    <w:uiPriority w:val="99"/>
    <w:rsid w:val="00E7561E"/>
    <w:pPr>
      <w:spacing w:before="100" w:beforeAutospacing="1" w:after="100" w:afterAutospacing="1"/>
    </w:pPr>
    <w:rPr>
      <w:color w:val="000000"/>
      <w:sz w:val="19"/>
      <w:szCs w:val="19"/>
      <w:lang w:val="en-US"/>
    </w:rPr>
  </w:style>
  <w:style w:type="paragraph" w:customStyle="1" w:styleId="policytitle">
    <w:name w:val="policytitle"/>
    <w:basedOn w:val="Normal"/>
    <w:uiPriority w:val="99"/>
    <w:rsid w:val="00E7561E"/>
    <w:pPr>
      <w:spacing w:before="100" w:beforeAutospacing="1" w:after="100" w:afterAutospacing="1"/>
    </w:pPr>
    <w:rPr>
      <w:b/>
      <w:bCs/>
      <w:color w:val="04988A"/>
      <w:sz w:val="24"/>
      <w:szCs w:val="24"/>
      <w:lang w:val="en-US"/>
    </w:rPr>
  </w:style>
  <w:style w:type="paragraph" w:customStyle="1" w:styleId="policy">
    <w:name w:val="policy"/>
    <w:basedOn w:val="Normal"/>
    <w:uiPriority w:val="99"/>
    <w:rsid w:val="00E7561E"/>
    <w:pPr>
      <w:spacing w:before="100" w:beforeAutospacing="1" w:after="100" w:afterAutospacing="1"/>
    </w:pPr>
    <w:rPr>
      <w:b/>
      <w:bCs/>
      <w:color w:val="000000"/>
      <w:sz w:val="19"/>
      <w:szCs w:val="19"/>
      <w:lang w:val="en-US"/>
    </w:rPr>
  </w:style>
  <w:style w:type="paragraph" w:customStyle="1" w:styleId="reasons">
    <w:name w:val="reasons"/>
    <w:basedOn w:val="Normal"/>
    <w:uiPriority w:val="99"/>
    <w:rsid w:val="00E7561E"/>
    <w:pPr>
      <w:spacing w:before="100" w:beforeAutospacing="1" w:after="100" w:afterAutospacing="1"/>
    </w:pPr>
    <w:rPr>
      <w:b/>
      <w:bCs/>
      <w:i/>
      <w:iCs/>
      <w:color w:val="000000"/>
      <w:sz w:val="19"/>
      <w:szCs w:val="19"/>
      <w:lang w:val="en-US"/>
    </w:rPr>
  </w:style>
  <w:style w:type="character" w:customStyle="1" w:styleId="derivation1">
    <w:name w:val="derivation1"/>
    <w:uiPriority w:val="99"/>
    <w:rsid w:val="00E7561E"/>
    <w:rPr>
      <w:i/>
      <w:iCs/>
    </w:rPr>
  </w:style>
  <w:style w:type="table" w:styleId="TableGrid">
    <w:name w:val="Table Grid"/>
    <w:basedOn w:val="TableNormal"/>
    <w:uiPriority w:val="99"/>
    <w:rsid w:val="00F95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ne">
    <w:name w:val="Reference Line"/>
    <w:basedOn w:val="BodyText"/>
    <w:rsid w:val="001A1C76"/>
    <w:rPr>
      <w:rFonts w:ascii="Tele-GroteskNor" w:hAnsi="Tele-GroteskNor"/>
      <w:b/>
      <w:sz w:val="24"/>
    </w:rPr>
  </w:style>
  <w:style w:type="paragraph" w:styleId="ListParagraph">
    <w:name w:val="List Paragraph"/>
    <w:basedOn w:val="Normal"/>
    <w:uiPriority w:val="34"/>
    <w:qFormat/>
    <w:rsid w:val="004843BC"/>
    <w:pPr>
      <w:spacing w:after="200" w:line="276" w:lineRule="auto"/>
      <w:ind w:left="720"/>
      <w:contextualSpacing/>
    </w:pPr>
    <w:rPr>
      <w:rFonts w:ascii="Calibri" w:eastAsia="Calibri" w:hAnsi="Calibri"/>
      <w:sz w:val="22"/>
      <w:szCs w:val="22"/>
    </w:rPr>
  </w:style>
  <w:style w:type="paragraph" w:customStyle="1" w:styleId="Default">
    <w:name w:val="Default"/>
    <w:rsid w:val="00D213F8"/>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067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30067">
      <w:bodyDiv w:val="1"/>
      <w:marLeft w:val="0"/>
      <w:marRight w:val="0"/>
      <w:marTop w:val="0"/>
      <w:marBottom w:val="0"/>
      <w:divBdr>
        <w:top w:val="none" w:sz="0" w:space="0" w:color="auto"/>
        <w:left w:val="none" w:sz="0" w:space="0" w:color="auto"/>
        <w:bottom w:val="none" w:sz="0" w:space="0" w:color="auto"/>
        <w:right w:val="none" w:sz="0" w:space="0" w:color="auto"/>
      </w:divBdr>
      <w:divsChild>
        <w:div w:id="1899199571">
          <w:marLeft w:val="0"/>
          <w:marRight w:val="0"/>
          <w:marTop w:val="0"/>
          <w:marBottom w:val="0"/>
          <w:divBdr>
            <w:top w:val="single" w:sz="2" w:space="0" w:color="D9D9E3"/>
            <w:left w:val="single" w:sz="2" w:space="0" w:color="D9D9E3"/>
            <w:bottom w:val="single" w:sz="2" w:space="0" w:color="D9D9E3"/>
            <w:right w:val="single" w:sz="2" w:space="0" w:color="D9D9E3"/>
          </w:divBdr>
          <w:divsChild>
            <w:div w:id="709065372">
              <w:marLeft w:val="0"/>
              <w:marRight w:val="0"/>
              <w:marTop w:val="0"/>
              <w:marBottom w:val="0"/>
              <w:divBdr>
                <w:top w:val="single" w:sz="2" w:space="0" w:color="D9D9E3"/>
                <w:left w:val="single" w:sz="2" w:space="0" w:color="D9D9E3"/>
                <w:bottom w:val="single" w:sz="2" w:space="0" w:color="D9D9E3"/>
                <w:right w:val="single" w:sz="2" w:space="0" w:color="D9D9E3"/>
              </w:divBdr>
              <w:divsChild>
                <w:div w:id="1872455275">
                  <w:marLeft w:val="0"/>
                  <w:marRight w:val="0"/>
                  <w:marTop w:val="0"/>
                  <w:marBottom w:val="0"/>
                  <w:divBdr>
                    <w:top w:val="single" w:sz="2" w:space="0" w:color="D9D9E3"/>
                    <w:left w:val="single" w:sz="2" w:space="0" w:color="D9D9E3"/>
                    <w:bottom w:val="single" w:sz="2" w:space="0" w:color="D9D9E3"/>
                    <w:right w:val="single" w:sz="2" w:space="0" w:color="D9D9E3"/>
                  </w:divBdr>
                  <w:divsChild>
                    <w:div w:id="1468399682">
                      <w:marLeft w:val="0"/>
                      <w:marRight w:val="0"/>
                      <w:marTop w:val="0"/>
                      <w:marBottom w:val="0"/>
                      <w:divBdr>
                        <w:top w:val="single" w:sz="2" w:space="0" w:color="D9D9E3"/>
                        <w:left w:val="single" w:sz="2" w:space="0" w:color="D9D9E3"/>
                        <w:bottom w:val="single" w:sz="2" w:space="0" w:color="D9D9E3"/>
                        <w:right w:val="single" w:sz="2" w:space="0" w:color="D9D9E3"/>
                      </w:divBdr>
                      <w:divsChild>
                        <w:div w:id="1794444498">
                          <w:marLeft w:val="0"/>
                          <w:marRight w:val="0"/>
                          <w:marTop w:val="0"/>
                          <w:marBottom w:val="0"/>
                          <w:divBdr>
                            <w:top w:val="single" w:sz="2" w:space="0" w:color="D9D9E3"/>
                            <w:left w:val="single" w:sz="2" w:space="0" w:color="D9D9E3"/>
                            <w:bottom w:val="single" w:sz="2" w:space="0" w:color="D9D9E3"/>
                            <w:right w:val="single" w:sz="2" w:space="0" w:color="D9D9E3"/>
                          </w:divBdr>
                          <w:divsChild>
                            <w:div w:id="483088830">
                              <w:marLeft w:val="0"/>
                              <w:marRight w:val="0"/>
                              <w:marTop w:val="100"/>
                              <w:marBottom w:val="100"/>
                              <w:divBdr>
                                <w:top w:val="single" w:sz="2" w:space="0" w:color="D9D9E3"/>
                                <w:left w:val="single" w:sz="2" w:space="0" w:color="D9D9E3"/>
                                <w:bottom w:val="single" w:sz="2" w:space="0" w:color="D9D9E3"/>
                                <w:right w:val="single" w:sz="2" w:space="0" w:color="D9D9E3"/>
                              </w:divBdr>
                              <w:divsChild>
                                <w:div w:id="2100444315">
                                  <w:marLeft w:val="0"/>
                                  <w:marRight w:val="0"/>
                                  <w:marTop w:val="0"/>
                                  <w:marBottom w:val="0"/>
                                  <w:divBdr>
                                    <w:top w:val="single" w:sz="2" w:space="0" w:color="D9D9E3"/>
                                    <w:left w:val="single" w:sz="2" w:space="0" w:color="D9D9E3"/>
                                    <w:bottom w:val="single" w:sz="2" w:space="0" w:color="D9D9E3"/>
                                    <w:right w:val="single" w:sz="2" w:space="0" w:color="D9D9E3"/>
                                  </w:divBdr>
                                  <w:divsChild>
                                    <w:div w:id="1002974258">
                                      <w:marLeft w:val="0"/>
                                      <w:marRight w:val="0"/>
                                      <w:marTop w:val="0"/>
                                      <w:marBottom w:val="0"/>
                                      <w:divBdr>
                                        <w:top w:val="single" w:sz="2" w:space="0" w:color="D9D9E3"/>
                                        <w:left w:val="single" w:sz="2" w:space="0" w:color="D9D9E3"/>
                                        <w:bottom w:val="single" w:sz="2" w:space="0" w:color="D9D9E3"/>
                                        <w:right w:val="single" w:sz="2" w:space="0" w:color="D9D9E3"/>
                                      </w:divBdr>
                                      <w:divsChild>
                                        <w:div w:id="758719846">
                                          <w:marLeft w:val="0"/>
                                          <w:marRight w:val="0"/>
                                          <w:marTop w:val="0"/>
                                          <w:marBottom w:val="0"/>
                                          <w:divBdr>
                                            <w:top w:val="single" w:sz="2" w:space="0" w:color="D9D9E3"/>
                                            <w:left w:val="single" w:sz="2" w:space="0" w:color="D9D9E3"/>
                                            <w:bottom w:val="single" w:sz="2" w:space="0" w:color="D9D9E3"/>
                                            <w:right w:val="single" w:sz="2" w:space="0" w:color="D9D9E3"/>
                                          </w:divBdr>
                                          <w:divsChild>
                                            <w:div w:id="420950104">
                                              <w:marLeft w:val="0"/>
                                              <w:marRight w:val="0"/>
                                              <w:marTop w:val="0"/>
                                              <w:marBottom w:val="0"/>
                                              <w:divBdr>
                                                <w:top w:val="single" w:sz="2" w:space="0" w:color="D9D9E3"/>
                                                <w:left w:val="single" w:sz="2" w:space="0" w:color="D9D9E3"/>
                                                <w:bottom w:val="single" w:sz="2" w:space="0" w:color="D9D9E3"/>
                                                <w:right w:val="single" w:sz="2" w:space="0" w:color="D9D9E3"/>
                                              </w:divBdr>
                                              <w:divsChild>
                                                <w:div w:id="1956793764">
                                                  <w:marLeft w:val="0"/>
                                                  <w:marRight w:val="0"/>
                                                  <w:marTop w:val="0"/>
                                                  <w:marBottom w:val="0"/>
                                                  <w:divBdr>
                                                    <w:top w:val="single" w:sz="2" w:space="0" w:color="D9D9E3"/>
                                                    <w:left w:val="single" w:sz="2" w:space="0" w:color="D9D9E3"/>
                                                    <w:bottom w:val="single" w:sz="2" w:space="0" w:color="D9D9E3"/>
                                                    <w:right w:val="single" w:sz="2" w:space="0" w:color="D9D9E3"/>
                                                  </w:divBdr>
                                                  <w:divsChild>
                                                    <w:div w:id="3225839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2007051407">
          <w:marLeft w:val="0"/>
          <w:marRight w:val="0"/>
          <w:marTop w:val="0"/>
          <w:marBottom w:val="0"/>
          <w:divBdr>
            <w:top w:val="none" w:sz="0" w:space="0" w:color="auto"/>
            <w:left w:val="none" w:sz="0" w:space="0" w:color="auto"/>
            <w:bottom w:val="none" w:sz="0" w:space="0" w:color="auto"/>
            <w:right w:val="none" w:sz="0" w:space="0" w:color="auto"/>
          </w:divBdr>
        </w:div>
      </w:divsChild>
    </w:div>
    <w:div w:id="1115170497">
      <w:marLeft w:val="0"/>
      <w:marRight w:val="0"/>
      <w:marTop w:val="0"/>
      <w:marBottom w:val="0"/>
      <w:divBdr>
        <w:top w:val="none" w:sz="0" w:space="0" w:color="auto"/>
        <w:left w:val="none" w:sz="0" w:space="0" w:color="auto"/>
        <w:bottom w:val="none" w:sz="0" w:space="0" w:color="auto"/>
        <w:right w:val="none" w:sz="0" w:space="0" w:color="auto"/>
      </w:divBdr>
    </w:div>
    <w:div w:id="1115170498">
      <w:marLeft w:val="0"/>
      <w:marRight w:val="0"/>
      <w:marTop w:val="0"/>
      <w:marBottom w:val="0"/>
      <w:divBdr>
        <w:top w:val="none" w:sz="0" w:space="0" w:color="auto"/>
        <w:left w:val="none" w:sz="0" w:space="0" w:color="auto"/>
        <w:bottom w:val="none" w:sz="0" w:space="0" w:color="auto"/>
        <w:right w:val="none" w:sz="0" w:space="0" w:color="auto"/>
      </w:divBdr>
    </w:div>
    <w:div w:id="1115170499">
      <w:marLeft w:val="0"/>
      <w:marRight w:val="0"/>
      <w:marTop w:val="0"/>
      <w:marBottom w:val="0"/>
      <w:divBdr>
        <w:top w:val="none" w:sz="0" w:space="0" w:color="auto"/>
        <w:left w:val="none" w:sz="0" w:space="0" w:color="auto"/>
        <w:bottom w:val="none" w:sz="0" w:space="0" w:color="auto"/>
        <w:right w:val="none" w:sz="0" w:space="0" w:color="auto"/>
      </w:divBdr>
    </w:div>
    <w:div w:id="1115170500">
      <w:marLeft w:val="0"/>
      <w:marRight w:val="0"/>
      <w:marTop w:val="0"/>
      <w:marBottom w:val="0"/>
      <w:divBdr>
        <w:top w:val="none" w:sz="0" w:space="0" w:color="auto"/>
        <w:left w:val="none" w:sz="0" w:space="0" w:color="auto"/>
        <w:bottom w:val="none" w:sz="0" w:space="0" w:color="auto"/>
        <w:right w:val="none" w:sz="0" w:space="0" w:color="auto"/>
      </w:divBdr>
    </w:div>
    <w:div w:id="1115170501">
      <w:marLeft w:val="0"/>
      <w:marRight w:val="0"/>
      <w:marTop w:val="0"/>
      <w:marBottom w:val="0"/>
      <w:divBdr>
        <w:top w:val="none" w:sz="0" w:space="0" w:color="auto"/>
        <w:left w:val="none" w:sz="0" w:space="0" w:color="auto"/>
        <w:bottom w:val="none" w:sz="0" w:space="0" w:color="auto"/>
        <w:right w:val="none" w:sz="0" w:space="0" w:color="auto"/>
      </w:divBdr>
    </w:div>
    <w:div w:id="1413308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mailto:r.marshall@whptelecoms.co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r.marshall@whptelecoms.com"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EA1665F022A5B45997BAC00B03153E7" ma:contentTypeVersion="8" ma:contentTypeDescription="Create a new document." ma:contentTypeScope="" ma:versionID="d66b99655d4cc5aa7031cdab1cffa98d">
  <xsd:schema xmlns:xsd="http://www.w3.org/2001/XMLSchema" xmlns:xs="http://www.w3.org/2001/XMLSchema" xmlns:p="http://schemas.microsoft.com/office/2006/metadata/properties" xmlns:ns2="77f0bd3f-afb1-4889-90c0-c0190733f7a1" targetNamespace="http://schemas.microsoft.com/office/2006/metadata/properties" ma:root="true" ma:fieldsID="fcb5a27908f5bfc652acdc124f4c6b09" ns2:_="">
    <xsd:import namespace="77f0bd3f-afb1-4889-90c0-c0190733f7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0bd3f-afb1-4889-90c0-c0190733f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872804-4AA0-4FA2-8A60-48B50C2E1DF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118B4C6-B61E-4F3D-8CA9-3BF73E04A0BE}">
  <ds:schemaRefs>
    <ds:schemaRef ds:uri="http://schemas.openxmlformats.org/officeDocument/2006/bibliography"/>
  </ds:schemaRefs>
</ds:datastoreItem>
</file>

<file path=customXml/itemProps3.xml><?xml version="1.0" encoding="utf-8"?>
<ds:datastoreItem xmlns:ds="http://schemas.openxmlformats.org/officeDocument/2006/customXml" ds:itemID="{051050FA-34CF-4F8B-B0E6-D64A6761DD41}">
  <ds:schemaRefs>
    <ds:schemaRef ds:uri="http://schemas.microsoft.com/sharepoint/v3/contenttype/forms"/>
  </ds:schemaRefs>
</ds:datastoreItem>
</file>

<file path=customXml/itemProps4.xml><?xml version="1.0" encoding="utf-8"?>
<ds:datastoreItem xmlns:ds="http://schemas.openxmlformats.org/officeDocument/2006/customXml" ds:itemID="{74DD065F-FE20-4F39-BF07-8684D00EB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0bd3f-afb1-4889-90c0-c0190733f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350</TotalTime>
  <Pages>14</Pages>
  <Words>3805</Words>
  <Characters>21689</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SITE SPECIFIC SUPPLEMENTARY INFORMATION</vt:lpstr>
    </vt:vector>
  </TitlesOfParts>
  <Company>Vodafone Limited</Company>
  <LinksUpToDate>false</LinksUpToDate>
  <CharactersWithSpaces>25444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SPECIFIC SUPPLEMENTARY INFORMATION</dc:title>
  <dc:subject/>
  <dc:creator>Tim Gore</dc:creator>
  <cp:keywords/>
  <dc:description/>
  <cp:lastModifiedBy>Guy De Rose</cp:lastModifiedBy>
  <cp:revision>74</cp:revision>
  <cp:lastPrinted>2003-05-08T08:09:00Z</cp:lastPrinted>
  <dcterms:created xsi:type="dcterms:W3CDTF">2011-03-04T10:01:00Z</dcterms:created>
  <dcterms:modified xsi:type="dcterms:W3CDTF">2024-01-16T16:37:00Z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0x0101001EA1665F022A5B45997BAC00B03153E7</vt:lpwstr>
  </property>
  <property fmtid="{D5CDD505-2E9C-101B-9397-08002B2CF9AE}" pid="4" name="Order">
    <vt:r8>17911600</vt:r8>
  </property>
</Properties>
</file>